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CB1C0" w14:textId="77777777" w:rsidR="0052137E" w:rsidRDefault="003569F0">
      <w:pPr>
        <w:rPr>
          <w:rFonts w:ascii="Times New Roman"/>
          <w:sz w:val="20"/>
        </w:rPr>
      </w:pPr>
      <w:r>
        <w:rPr>
          <w:rFonts w:ascii="Times New Roman"/>
          <w:noProof/>
          <w:sz w:val="20"/>
        </w:rPr>
        <w:drawing>
          <wp:anchor distT="0" distB="0" distL="0" distR="0" simplePos="0" relativeHeight="251658240" behindDoc="0" locked="0" layoutInCell="1" allowOverlap="1" wp14:anchorId="76765FBA" wp14:editId="4EE4C0E5">
            <wp:simplePos x="0" y="0"/>
            <wp:positionH relativeFrom="page">
              <wp:posOffset>355091</wp:posOffset>
            </wp:positionH>
            <wp:positionV relativeFrom="page">
              <wp:posOffset>182879</wp:posOffset>
            </wp:positionV>
            <wp:extent cx="1488947" cy="9296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1488947" cy="92964"/>
                    </a:xfrm>
                    <a:prstGeom prst="rect">
                      <a:avLst/>
                    </a:prstGeom>
                  </pic:spPr>
                </pic:pic>
              </a:graphicData>
            </a:graphic>
          </wp:anchor>
        </w:drawing>
      </w:r>
      <w:r>
        <w:rPr>
          <w:rFonts w:ascii="Times New Roman"/>
          <w:noProof/>
          <w:sz w:val="20"/>
        </w:rPr>
        <w:drawing>
          <wp:anchor distT="0" distB="0" distL="0" distR="0" simplePos="0" relativeHeight="251658241" behindDoc="0" locked="0" layoutInCell="1" allowOverlap="1" wp14:anchorId="511D2417" wp14:editId="38C8E2DD">
            <wp:simplePos x="0" y="0"/>
            <wp:positionH relativeFrom="page">
              <wp:posOffset>3553967</wp:posOffset>
            </wp:positionH>
            <wp:positionV relativeFrom="page">
              <wp:posOffset>53339</wp:posOffset>
            </wp:positionV>
            <wp:extent cx="435946" cy="29431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435946" cy="294311"/>
                    </a:xfrm>
                    <a:prstGeom prst="rect">
                      <a:avLst/>
                    </a:prstGeom>
                  </pic:spPr>
                </pic:pic>
              </a:graphicData>
            </a:graphic>
          </wp:anchor>
        </w:drawing>
      </w:r>
      <w:r>
        <w:rPr>
          <w:rFonts w:ascii="Times New Roman"/>
          <w:noProof/>
          <w:sz w:val="20"/>
        </w:rPr>
        <mc:AlternateContent>
          <mc:Choice Requires="wps">
            <w:drawing>
              <wp:anchor distT="0" distB="0" distL="0" distR="0" simplePos="0" relativeHeight="251658242" behindDoc="0" locked="0" layoutInCell="1" allowOverlap="1" wp14:anchorId="6D832FE4" wp14:editId="0DB411AE">
                <wp:simplePos x="0" y="0"/>
                <wp:positionH relativeFrom="page">
                  <wp:posOffset>6964680</wp:posOffset>
                </wp:positionH>
                <wp:positionV relativeFrom="page">
                  <wp:posOffset>185928</wp:posOffset>
                </wp:positionV>
                <wp:extent cx="27940" cy="7048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 cy="70485"/>
                        </a:xfrm>
                        <a:custGeom>
                          <a:avLst/>
                          <a:gdLst/>
                          <a:ahLst/>
                          <a:cxnLst/>
                          <a:rect l="l" t="t" r="r" b="b"/>
                          <a:pathLst>
                            <a:path w="27940" h="70485">
                              <a:moveTo>
                                <a:pt x="27431" y="70104"/>
                              </a:moveTo>
                              <a:lnTo>
                                <a:pt x="18287" y="70104"/>
                              </a:lnTo>
                              <a:lnTo>
                                <a:pt x="18287" y="10668"/>
                              </a:lnTo>
                              <a:lnTo>
                                <a:pt x="0" y="18288"/>
                              </a:lnTo>
                              <a:lnTo>
                                <a:pt x="0" y="9144"/>
                              </a:lnTo>
                              <a:lnTo>
                                <a:pt x="25907" y="0"/>
                              </a:lnTo>
                              <a:lnTo>
                                <a:pt x="27431" y="0"/>
                              </a:lnTo>
                              <a:lnTo>
                                <a:pt x="27431" y="70104"/>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207EB4E7">
              <v:shape id="Graphic 3" style="position:absolute;margin-left:548.4pt;margin-top:14.65pt;width:2.2pt;height:5.55pt;z-index:251656194;visibility:visible;mso-wrap-style:square;mso-wrap-distance-left:0;mso-wrap-distance-top:0;mso-wrap-distance-right:0;mso-wrap-distance-bottom:0;mso-position-horizontal:absolute;mso-position-horizontal-relative:page;mso-position-vertical:absolute;mso-position-vertical-relative:page;v-text-anchor:top" coordsize="27940,70485" o:spid="_x0000_s1026" fillcolor="black" stroked="f" path="m27431,70104r-9144,l18287,10668,,18288,,9144,25907,r1524,l27431,701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" w14:anchorId="41E503AF">
                <v:path arrowok="t"/>
                <w10:wrap anchorx="page" anchory="page"/>
              </v:shape>
            </w:pict>
          </mc:Fallback>
        </mc:AlternateContent>
      </w:r>
      <w:r>
        <w:rPr>
          <w:rFonts w:ascii="Times New Roman"/>
          <w:noProof/>
          <w:sz w:val="20"/>
        </w:rPr>
        <mc:AlternateContent>
          <mc:Choice Requires="wps">
            <w:drawing>
              <wp:anchor distT="0" distB="0" distL="0" distR="0" simplePos="0" relativeHeight="251658243" behindDoc="0" locked="0" layoutInCell="1" allowOverlap="1" wp14:anchorId="5F238EA9" wp14:editId="5016E812">
                <wp:simplePos x="0" y="0"/>
                <wp:positionH relativeFrom="page">
                  <wp:posOffset>7037832</wp:posOffset>
                </wp:positionH>
                <wp:positionV relativeFrom="page">
                  <wp:posOffset>184404</wp:posOffset>
                </wp:positionV>
                <wp:extent cx="155575" cy="762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76200"/>
                        </a:xfrm>
                        <a:custGeom>
                          <a:avLst/>
                          <a:gdLst/>
                          <a:ahLst/>
                          <a:cxnLst/>
                          <a:rect l="l" t="t" r="r" b="b"/>
                          <a:pathLst>
                            <a:path w="155575" h="76200">
                              <a:moveTo>
                                <a:pt x="36563" y="0"/>
                              </a:moveTo>
                              <a:lnTo>
                                <a:pt x="28943" y="0"/>
                              </a:lnTo>
                              <a:lnTo>
                                <a:pt x="0" y="76200"/>
                              </a:lnTo>
                              <a:lnTo>
                                <a:pt x="7607" y="76200"/>
                              </a:lnTo>
                              <a:lnTo>
                                <a:pt x="36563" y="0"/>
                              </a:lnTo>
                              <a:close/>
                            </a:path>
                            <a:path w="155575" h="76200">
                              <a:moveTo>
                                <a:pt x="100584" y="1524"/>
                              </a:moveTo>
                              <a:lnTo>
                                <a:pt x="99060" y="1524"/>
                              </a:lnTo>
                              <a:lnTo>
                                <a:pt x="73152" y="10668"/>
                              </a:lnTo>
                              <a:lnTo>
                                <a:pt x="73152" y="19812"/>
                              </a:lnTo>
                              <a:lnTo>
                                <a:pt x="91440" y="12192"/>
                              </a:lnTo>
                              <a:lnTo>
                                <a:pt x="91440" y="71628"/>
                              </a:lnTo>
                              <a:lnTo>
                                <a:pt x="100584" y="71628"/>
                              </a:lnTo>
                              <a:lnTo>
                                <a:pt x="100584" y="1524"/>
                              </a:lnTo>
                              <a:close/>
                            </a:path>
                            <a:path w="155575" h="76200">
                              <a:moveTo>
                                <a:pt x="155448" y="1524"/>
                              </a:moveTo>
                              <a:lnTo>
                                <a:pt x="153924" y="1524"/>
                              </a:lnTo>
                              <a:lnTo>
                                <a:pt x="128016" y="10668"/>
                              </a:lnTo>
                              <a:lnTo>
                                <a:pt x="128016" y="19812"/>
                              </a:lnTo>
                              <a:lnTo>
                                <a:pt x="146304" y="12192"/>
                              </a:lnTo>
                              <a:lnTo>
                                <a:pt x="146304" y="71628"/>
                              </a:lnTo>
                              <a:lnTo>
                                <a:pt x="155448" y="71628"/>
                              </a:lnTo>
                              <a:lnTo>
                                <a:pt x="155448"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4F19A09B">
              <v:shape id="Graphic 4" style="position:absolute;margin-left:554.15pt;margin-top:14.5pt;width:12.25pt;height:6pt;z-index:251656195;visibility:visible;mso-wrap-style:square;mso-wrap-distance-left:0;mso-wrap-distance-top:0;mso-wrap-distance-right:0;mso-wrap-distance-bottom:0;mso-position-horizontal:absolute;mso-position-horizontal-relative:page;mso-position-vertical:absolute;mso-position-vertical-relative:page;v-text-anchor:top" coordsize="155575,76200" o:spid="_x0000_s1026" fillcolor="black" stroked="f" path="m36563,l28943,,,76200r7607,l36563,xem100584,1524r-1524,l73152,10668r,9144l91440,12192r,59436l100584,71628r,-70104xem155448,1524r-1524,l128016,10668r,9144l146304,12192r,59436l155448,71628r,-701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" w14:anchorId="1E15551C">
                <v:path arrowok="t"/>
                <w10:wrap anchorx="page" anchory="page"/>
              </v:shape>
            </w:pict>
          </mc:Fallback>
        </mc:AlternateContent>
      </w:r>
    </w:p>
    <w:p w14:paraId="1DBC0ED5" w14:textId="77777777" w:rsidR="0052137E" w:rsidRDefault="0052137E">
      <w:pPr>
        <w:spacing w:before="144" w:after="1"/>
        <w:rPr>
          <w:rFonts w:ascii="Times New Roman"/>
          <w:sz w:val="20"/>
        </w:rPr>
      </w:pPr>
    </w:p>
    <w:p w14:paraId="5291D36D" w14:textId="77777777" w:rsidR="0052137E" w:rsidRDefault="003569F0">
      <w:pPr>
        <w:spacing w:line="156" w:lineRule="exact"/>
        <w:ind w:left="139"/>
        <w:rPr>
          <w:rFonts w:ascii="Times New Roman"/>
          <w:position w:val="-2"/>
          <w:sz w:val="15"/>
        </w:rPr>
      </w:pPr>
      <w:r>
        <w:rPr>
          <w:rFonts w:ascii="Times New Roman"/>
          <w:noProof/>
          <w:position w:val="-2"/>
          <w:sz w:val="15"/>
        </w:rPr>
        <mc:AlternateContent>
          <mc:Choice Requires="wpg">
            <w:drawing>
              <wp:inline distT="0" distB="0" distL="0" distR="0" wp14:anchorId="07264930" wp14:editId="62D2735A">
                <wp:extent cx="731520" cy="99060"/>
                <wp:effectExtent l="0" t="0" r="0" b="571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 cy="99060"/>
                          <a:chOff x="0" y="0"/>
                          <a:chExt cx="731520" cy="99060"/>
                        </a:xfrm>
                      </wpg:grpSpPr>
                      <pic:pic xmlns:pic="http://schemas.openxmlformats.org/drawingml/2006/picture">
                        <pic:nvPicPr>
                          <pic:cNvPr id="6" name="Image 6"/>
                          <pic:cNvPicPr/>
                        </pic:nvPicPr>
                        <pic:blipFill>
                          <a:blip r:embed="rId11" cstate="print"/>
                          <a:stretch>
                            <a:fillRect/>
                          </a:stretch>
                        </pic:blipFill>
                        <pic:spPr>
                          <a:xfrm>
                            <a:off x="0" y="1523"/>
                            <a:ext cx="96012" cy="96011"/>
                          </a:xfrm>
                          <a:prstGeom prst="rect">
                            <a:avLst/>
                          </a:prstGeom>
                        </pic:spPr>
                      </pic:pic>
                      <wps:wsp>
                        <wps:cNvPr id="7" name="Graphic 7"/>
                        <wps:cNvSpPr/>
                        <wps:spPr>
                          <a:xfrm>
                            <a:off x="115811" y="0"/>
                            <a:ext cx="615950" cy="99060"/>
                          </a:xfrm>
                          <a:custGeom>
                            <a:avLst/>
                            <a:gdLst/>
                            <a:ahLst/>
                            <a:cxnLst/>
                            <a:rect l="l" t="t" r="r" b="b"/>
                            <a:pathLst>
                              <a:path w="615950" h="99060">
                                <a:moveTo>
                                  <a:pt x="68580" y="38100"/>
                                </a:moveTo>
                                <a:lnTo>
                                  <a:pt x="67056" y="30480"/>
                                </a:lnTo>
                                <a:lnTo>
                                  <a:pt x="64008" y="22860"/>
                                </a:lnTo>
                                <a:lnTo>
                                  <a:pt x="60960" y="16764"/>
                                </a:lnTo>
                                <a:lnTo>
                                  <a:pt x="56388" y="12192"/>
                                </a:lnTo>
                                <a:lnTo>
                                  <a:pt x="56388" y="47244"/>
                                </a:lnTo>
                                <a:lnTo>
                                  <a:pt x="56388" y="51816"/>
                                </a:lnTo>
                                <a:lnTo>
                                  <a:pt x="35052" y="86868"/>
                                </a:lnTo>
                                <a:lnTo>
                                  <a:pt x="12192" y="86868"/>
                                </a:lnTo>
                                <a:lnTo>
                                  <a:pt x="12192" y="12192"/>
                                </a:lnTo>
                                <a:lnTo>
                                  <a:pt x="36576" y="12192"/>
                                </a:lnTo>
                                <a:lnTo>
                                  <a:pt x="56388" y="47244"/>
                                </a:lnTo>
                                <a:lnTo>
                                  <a:pt x="56388" y="12192"/>
                                </a:lnTo>
                                <a:lnTo>
                                  <a:pt x="54864" y="10668"/>
                                </a:lnTo>
                                <a:lnTo>
                                  <a:pt x="48768" y="7620"/>
                                </a:lnTo>
                                <a:lnTo>
                                  <a:pt x="42672" y="3048"/>
                                </a:lnTo>
                                <a:lnTo>
                                  <a:pt x="35052" y="1524"/>
                                </a:lnTo>
                                <a:lnTo>
                                  <a:pt x="0" y="1524"/>
                                </a:lnTo>
                                <a:lnTo>
                                  <a:pt x="0" y="97536"/>
                                </a:lnTo>
                                <a:lnTo>
                                  <a:pt x="35052" y="97536"/>
                                </a:lnTo>
                                <a:lnTo>
                                  <a:pt x="42672" y="96012"/>
                                </a:lnTo>
                                <a:lnTo>
                                  <a:pt x="48768" y="91440"/>
                                </a:lnTo>
                                <a:lnTo>
                                  <a:pt x="54864" y="88392"/>
                                </a:lnTo>
                                <a:lnTo>
                                  <a:pt x="56388" y="86868"/>
                                </a:lnTo>
                                <a:lnTo>
                                  <a:pt x="60960" y="82296"/>
                                </a:lnTo>
                                <a:lnTo>
                                  <a:pt x="67056" y="70104"/>
                                </a:lnTo>
                                <a:lnTo>
                                  <a:pt x="68580" y="60960"/>
                                </a:lnTo>
                                <a:lnTo>
                                  <a:pt x="68580" y="38100"/>
                                </a:lnTo>
                                <a:close/>
                              </a:path>
                              <a:path w="615950" h="99060">
                                <a:moveTo>
                                  <a:pt x="160020" y="97536"/>
                                </a:moveTo>
                                <a:lnTo>
                                  <a:pt x="150152" y="71628"/>
                                </a:lnTo>
                                <a:lnTo>
                                  <a:pt x="146672" y="62484"/>
                                </a:lnTo>
                                <a:lnTo>
                                  <a:pt x="134112" y="29514"/>
                                </a:lnTo>
                                <a:lnTo>
                                  <a:pt x="134112" y="62484"/>
                                </a:lnTo>
                                <a:lnTo>
                                  <a:pt x="102108" y="62484"/>
                                </a:lnTo>
                                <a:lnTo>
                                  <a:pt x="118872" y="16764"/>
                                </a:lnTo>
                                <a:lnTo>
                                  <a:pt x="134112" y="62484"/>
                                </a:lnTo>
                                <a:lnTo>
                                  <a:pt x="134112" y="29514"/>
                                </a:lnTo>
                                <a:lnTo>
                                  <a:pt x="129260" y="16764"/>
                                </a:lnTo>
                                <a:lnTo>
                                  <a:pt x="123444" y="1524"/>
                                </a:lnTo>
                                <a:lnTo>
                                  <a:pt x="112776" y="1524"/>
                                </a:lnTo>
                                <a:lnTo>
                                  <a:pt x="76200" y="97536"/>
                                </a:lnTo>
                                <a:lnTo>
                                  <a:pt x="89916" y="97536"/>
                                </a:lnTo>
                                <a:lnTo>
                                  <a:pt x="99060" y="71628"/>
                                </a:lnTo>
                                <a:lnTo>
                                  <a:pt x="138684" y="71628"/>
                                </a:lnTo>
                                <a:lnTo>
                                  <a:pt x="147828" y="97536"/>
                                </a:lnTo>
                                <a:lnTo>
                                  <a:pt x="160020" y="97536"/>
                                </a:lnTo>
                                <a:close/>
                              </a:path>
                              <a:path w="615950" h="99060">
                                <a:moveTo>
                                  <a:pt x="195072" y="50292"/>
                                </a:moveTo>
                                <a:lnTo>
                                  <a:pt x="161556" y="50292"/>
                                </a:lnTo>
                                <a:lnTo>
                                  <a:pt x="161556" y="62484"/>
                                </a:lnTo>
                                <a:lnTo>
                                  <a:pt x="195072" y="62484"/>
                                </a:lnTo>
                                <a:lnTo>
                                  <a:pt x="195072" y="50292"/>
                                </a:lnTo>
                                <a:close/>
                              </a:path>
                              <a:path w="615950" h="99060">
                                <a:moveTo>
                                  <a:pt x="277380" y="96012"/>
                                </a:moveTo>
                                <a:lnTo>
                                  <a:pt x="256273" y="59436"/>
                                </a:lnTo>
                                <a:lnTo>
                                  <a:pt x="254520" y="56388"/>
                                </a:lnTo>
                                <a:lnTo>
                                  <a:pt x="260616" y="53340"/>
                                </a:lnTo>
                                <a:lnTo>
                                  <a:pt x="265188" y="50292"/>
                                </a:lnTo>
                                <a:lnTo>
                                  <a:pt x="266204" y="48768"/>
                                </a:lnTo>
                                <a:lnTo>
                                  <a:pt x="271284" y="41148"/>
                                </a:lnTo>
                                <a:lnTo>
                                  <a:pt x="272808" y="36576"/>
                                </a:lnTo>
                                <a:lnTo>
                                  <a:pt x="272808" y="21336"/>
                                </a:lnTo>
                                <a:lnTo>
                                  <a:pt x="269760" y="13716"/>
                                </a:lnTo>
                                <a:lnTo>
                                  <a:pt x="267728" y="12192"/>
                                </a:lnTo>
                                <a:lnTo>
                                  <a:pt x="263664" y="9144"/>
                                </a:lnTo>
                                <a:lnTo>
                                  <a:pt x="259092" y="6235"/>
                                </a:lnTo>
                                <a:lnTo>
                                  <a:pt x="259092" y="24384"/>
                                </a:lnTo>
                                <a:lnTo>
                                  <a:pt x="259092" y="36576"/>
                                </a:lnTo>
                                <a:lnTo>
                                  <a:pt x="257568" y="39624"/>
                                </a:lnTo>
                                <a:lnTo>
                                  <a:pt x="254520" y="44196"/>
                                </a:lnTo>
                                <a:lnTo>
                                  <a:pt x="249948" y="47244"/>
                                </a:lnTo>
                                <a:lnTo>
                                  <a:pt x="245376" y="48768"/>
                                </a:lnTo>
                                <a:lnTo>
                                  <a:pt x="219468" y="48768"/>
                                </a:lnTo>
                                <a:lnTo>
                                  <a:pt x="219468" y="12192"/>
                                </a:lnTo>
                                <a:lnTo>
                                  <a:pt x="245376" y="12192"/>
                                </a:lnTo>
                                <a:lnTo>
                                  <a:pt x="251472" y="13716"/>
                                </a:lnTo>
                                <a:lnTo>
                                  <a:pt x="257568" y="19812"/>
                                </a:lnTo>
                                <a:lnTo>
                                  <a:pt x="259092" y="24384"/>
                                </a:lnTo>
                                <a:lnTo>
                                  <a:pt x="259092" y="6235"/>
                                </a:lnTo>
                                <a:lnTo>
                                  <a:pt x="258775" y="6032"/>
                                </a:lnTo>
                                <a:lnTo>
                                  <a:pt x="253187" y="3619"/>
                                </a:lnTo>
                                <a:lnTo>
                                  <a:pt x="246722" y="2082"/>
                                </a:lnTo>
                                <a:lnTo>
                                  <a:pt x="239280" y="1524"/>
                                </a:lnTo>
                                <a:lnTo>
                                  <a:pt x="207276" y="1524"/>
                                </a:lnTo>
                                <a:lnTo>
                                  <a:pt x="207276" y="97536"/>
                                </a:lnTo>
                                <a:lnTo>
                                  <a:pt x="219468" y="97536"/>
                                </a:lnTo>
                                <a:lnTo>
                                  <a:pt x="219468" y="59436"/>
                                </a:lnTo>
                                <a:lnTo>
                                  <a:pt x="242328" y="59436"/>
                                </a:lnTo>
                                <a:lnTo>
                                  <a:pt x="263664" y="97536"/>
                                </a:lnTo>
                                <a:lnTo>
                                  <a:pt x="277380" y="97536"/>
                                </a:lnTo>
                                <a:lnTo>
                                  <a:pt x="277380" y="96012"/>
                                </a:lnTo>
                                <a:close/>
                              </a:path>
                              <a:path w="615950" h="99060">
                                <a:moveTo>
                                  <a:pt x="356616" y="24384"/>
                                </a:moveTo>
                                <a:lnTo>
                                  <a:pt x="355092" y="19812"/>
                                </a:lnTo>
                                <a:lnTo>
                                  <a:pt x="348996" y="10668"/>
                                </a:lnTo>
                                <a:lnTo>
                                  <a:pt x="335280" y="1524"/>
                                </a:lnTo>
                                <a:lnTo>
                                  <a:pt x="329184" y="0"/>
                                </a:lnTo>
                                <a:lnTo>
                                  <a:pt x="323088" y="0"/>
                                </a:lnTo>
                                <a:lnTo>
                                  <a:pt x="289560" y="19812"/>
                                </a:lnTo>
                                <a:lnTo>
                                  <a:pt x="289560" y="33528"/>
                                </a:lnTo>
                                <a:lnTo>
                                  <a:pt x="321564" y="54864"/>
                                </a:lnTo>
                                <a:lnTo>
                                  <a:pt x="329184" y="57912"/>
                                </a:lnTo>
                                <a:lnTo>
                                  <a:pt x="335280" y="59436"/>
                                </a:lnTo>
                                <a:lnTo>
                                  <a:pt x="338328" y="62484"/>
                                </a:lnTo>
                                <a:lnTo>
                                  <a:pt x="341376" y="65532"/>
                                </a:lnTo>
                                <a:lnTo>
                                  <a:pt x="342900" y="68580"/>
                                </a:lnTo>
                                <a:lnTo>
                                  <a:pt x="342900" y="77724"/>
                                </a:lnTo>
                                <a:lnTo>
                                  <a:pt x="341376" y="80772"/>
                                </a:lnTo>
                                <a:lnTo>
                                  <a:pt x="335280" y="86868"/>
                                </a:lnTo>
                                <a:lnTo>
                                  <a:pt x="329184" y="88392"/>
                                </a:lnTo>
                                <a:lnTo>
                                  <a:pt x="315468" y="88392"/>
                                </a:lnTo>
                                <a:lnTo>
                                  <a:pt x="310896" y="86868"/>
                                </a:lnTo>
                                <a:lnTo>
                                  <a:pt x="306324" y="83820"/>
                                </a:lnTo>
                                <a:lnTo>
                                  <a:pt x="301752" y="79248"/>
                                </a:lnTo>
                                <a:lnTo>
                                  <a:pt x="300228" y="74676"/>
                                </a:lnTo>
                                <a:lnTo>
                                  <a:pt x="300228" y="70104"/>
                                </a:lnTo>
                                <a:lnTo>
                                  <a:pt x="286512" y="70104"/>
                                </a:lnTo>
                                <a:lnTo>
                                  <a:pt x="286512" y="74676"/>
                                </a:lnTo>
                                <a:lnTo>
                                  <a:pt x="288036" y="80772"/>
                                </a:lnTo>
                                <a:lnTo>
                                  <a:pt x="291084" y="83820"/>
                                </a:lnTo>
                                <a:lnTo>
                                  <a:pt x="294132" y="88392"/>
                                </a:lnTo>
                                <a:lnTo>
                                  <a:pt x="298704" y="92964"/>
                                </a:lnTo>
                                <a:lnTo>
                                  <a:pt x="304800" y="94488"/>
                                </a:lnTo>
                                <a:lnTo>
                                  <a:pt x="310896" y="97536"/>
                                </a:lnTo>
                                <a:lnTo>
                                  <a:pt x="316992" y="99060"/>
                                </a:lnTo>
                                <a:lnTo>
                                  <a:pt x="323088" y="99060"/>
                                </a:lnTo>
                                <a:lnTo>
                                  <a:pt x="356616" y="80772"/>
                                </a:lnTo>
                                <a:lnTo>
                                  <a:pt x="356616" y="68580"/>
                                </a:lnTo>
                                <a:lnTo>
                                  <a:pt x="338328" y="48768"/>
                                </a:lnTo>
                                <a:lnTo>
                                  <a:pt x="332232" y="45720"/>
                                </a:lnTo>
                                <a:lnTo>
                                  <a:pt x="324612" y="44196"/>
                                </a:lnTo>
                                <a:lnTo>
                                  <a:pt x="316992" y="41148"/>
                                </a:lnTo>
                                <a:lnTo>
                                  <a:pt x="310896" y="39624"/>
                                </a:lnTo>
                                <a:lnTo>
                                  <a:pt x="304800" y="33528"/>
                                </a:lnTo>
                                <a:lnTo>
                                  <a:pt x="303276" y="30480"/>
                                </a:lnTo>
                                <a:lnTo>
                                  <a:pt x="303276" y="21336"/>
                                </a:lnTo>
                                <a:lnTo>
                                  <a:pt x="304800" y="18288"/>
                                </a:lnTo>
                                <a:lnTo>
                                  <a:pt x="310896" y="12192"/>
                                </a:lnTo>
                                <a:lnTo>
                                  <a:pt x="315468" y="10668"/>
                                </a:lnTo>
                                <a:lnTo>
                                  <a:pt x="329184" y="10668"/>
                                </a:lnTo>
                                <a:lnTo>
                                  <a:pt x="333756" y="12192"/>
                                </a:lnTo>
                                <a:lnTo>
                                  <a:pt x="338328" y="15240"/>
                                </a:lnTo>
                                <a:lnTo>
                                  <a:pt x="341376" y="19812"/>
                                </a:lnTo>
                                <a:lnTo>
                                  <a:pt x="342900" y="24384"/>
                                </a:lnTo>
                                <a:lnTo>
                                  <a:pt x="342900" y="28956"/>
                                </a:lnTo>
                                <a:lnTo>
                                  <a:pt x="356616" y="28956"/>
                                </a:lnTo>
                                <a:lnTo>
                                  <a:pt x="356616" y="24384"/>
                                </a:lnTo>
                                <a:close/>
                              </a:path>
                              <a:path w="615950" h="99060">
                                <a:moveTo>
                                  <a:pt x="396252" y="50292"/>
                                </a:moveTo>
                                <a:lnTo>
                                  <a:pt x="362712" y="50292"/>
                                </a:lnTo>
                                <a:lnTo>
                                  <a:pt x="362712" y="62484"/>
                                </a:lnTo>
                                <a:lnTo>
                                  <a:pt x="396252" y="62484"/>
                                </a:lnTo>
                                <a:lnTo>
                                  <a:pt x="396252" y="50292"/>
                                </a:lnTo>
                                <a:close/>
                              </a:path>
                              <a:path w="615950" h="99060">
                                <a:moveTo>
                                  <a:pt x="464820" y="41148"/>
                                </a:moveTo>
                                <a:lnTo>
                                  <a:pt x="464489" y="31457"/>
                                </a:lnTo>
                                <a:lnTo>
                                  <a:pt x="463296" y="23050"/>
                                </a:lnTo>
                                <a:lnTo>
                                  <a:pt x="463232" y="22860"/>
                                </a:lnTo>
                                <a:lnTo>
                                  <a:pt x="460971" y="16078"/>
                                </a:lnTo>
                                <a:lnTo>
                                  <a:pt x="457200" y="10668"/>
                                </a:lnTo>
                                <a:lnTo>
                                  <a:pt x="452628" y="4572"/>
                                </a:lnTo>
                                <a:lnTo>
                                  <a:pt x="452628" y="30480"/>
                                </a:lnTo>
                                <a:lnTo>
                                  <a:pt x="452628" y="70104"/>
                                </a:lnTo>
                                <a:lnTo>
                                  <a:pt x="451104" y="77724"/>
                                </a:lnTo>
                                <a:lnTo>
                                  <a:pt x="445008" y="86868"/>
                                </a:lnTo>
                                <a:lnTo>
                                  <a:pt x="441960" y="88392"/>
                                </a:lnTo>
                                <a:lnTo>
                                  <a:pt x="429768" y="88392"/>
                                </a:lnTo>
                                <a:lnTo>
                                  <a:pt x="425196" y="86868"/>
                                </a:lnTo>
                                <a:lnTo>
                                  <a:pt x="422148" y="80772"/>
                                </a:lnTo>
                                <a:lnTo>
                                  <a:pt x="419100" y="76200"/>
                                </a:lnTo>
                                <a:lnTo>
                                  <a:pt x="419061" y="76009"/>
                                </a:lnTo>
                                <a:lnTo>
                                  <a:pt x="417576" y="68580"/>
                                </a:lnTo>
                                <a:lnTo>
                                  <a:pt x="417576" y="28956"/>
                                </a:lnTo>
                                <a:lnTo>
                                  <a:pt x="419100" y="22860"/>
                                </a:lnTo>
                                <a:lnTo>
                                  <a:pt x="422148" y="18288"/>
                                </a:lnTo>
                                <a:lnTo>
                                  <a:pt x="423672" y="12192"/>
                                </a:lnTo>
                                <a:lnTo>
                                  <a:pt x="428244" y="10668"/>
                                </a:lnTo>
                                <a:lnTo>
                                  <a:pt x="441960" y="10668"/>
                                </a:lnTo>
                                <a:lnTo>
                                  <a:pt x="446532" y="12192"/>
                                </a:lnTo>
                                <a:lnTo>
                                  <a:pt x="448056" y="18288"/>
                                </a:lnTo>
                                <a:lnTo>
                                  <a:pt x="451104" y="22860"/>
                                </a:lnTo>
                                <a:lnTo>
                                  <a:pt x="451142" y="23050"/>
                                </a:lnTo>
                                <a:lnTo>
                                  <a:pt x="452628" y="30480"/>
                                </a:lnTo>
                                <a:lnTo>
                                  <a:pt x="452628" y="4572"/>
                                </a:lnTo>
                                <a:lnTo>
                                  <a:pt x="445008" y="0"/>
                                </a:lnTo>
                                <a:lnTo>
                                  <a:pt x="425196" y="0"/>
                                </a:lnTo>
                                <a:lnTo>
                                  <a:pt x="405434" y="41148"/>
                                </a:lnTo>
                                <a:lnTo>
                                  <a:pt x="405472" y="59436"/>
                                </a:lnTo>
                                <a:lnTo>
                                  <a:pt x="405942" y="67614"/>
                                </a:lnTo>
                                <a:lnTo>
                                  <a:pt x="407479" y="76009"/>
                                </a:lnTo>
                                <a:lnTo>
                                  <a:pt x="407555" y="76200"/>
                                </a:lnTo>
                                <a:lnTo>
                                  <a:pt x="409892" y="82994"/>
                                </a:lnTo>
                                <a:lnTo>
                                  <a:pt x="413004" y="88392"/>
                                </a:lnTo>
                                <a:lnTo>
                                  <a:pt x="417576" y="94488"/>
                                </a:lnTo>
                                <a:lnTo>
                                  <a:pt x="425196" y="99060"/>
                                </a:lnTo>
                                <a:lnTo>
                                  <a:pt x="445008" y="99060"/>
                                </a:lnTo>
                                <a:lnTo>
                                  <a:pt x="464515" y="66103"/>
                                </a:lnTo>
                                <a:lnTo>
                                  <a:pt x="464731" y="59436"/>
                                </a:lnTo>
                                <a:lnTo>
                                  <a:pt x="464820" y="41148"/>
                                </a:lnTo>
                                <a:close/>
                              </a:path>
                              <a:path w="615950" h="99060">
                                <a:moveTo>
                                  <a:pt x="537972" y="41148"/>
                                </a:moveTo>
                                <a:lnTo>
                                  <a:pt x="537641" y="31457"/>
                                </a:lnTo>
                                <a:lnTo>
                                  <a:pt x="536448" y="23050"/>
                                </a:lnTo>
                                <a:lnTo>
                                  <a:pt x="536384" y="22860"/>
                                </a:lnTo>
                                <a:lnTo>
                                  <a:pt x="534123" y="16078"/>
                                </a:lnTo>
                                <a:lnTo>
                                  <a:pt x="530352" y="10668"/>
                                </a:lnTo>
                                <a:lnTo>
                                  <a:pt x="525780" y="4572"/>
                                </a:lnTo>
                                <a:lnTo>
                                  <a:pt x="525780" y="30480"/>
                                </a:lnTo>
                                <a:lnTo>
                                  <a:pt x="525780" y="70104"/>
                                </a:lnTo>
                                <a:lnTo>
                                  <a:pt x="524256" y="77724"/>
                                </a:lnTo>
                                <a:lnTo>
                                  <a:pt x="518160" y="86868"/>
                                </a:lnTo>
                                <a:lnTo>
                                  <a:pt x="515112" y="88392"/>
                                </a:lnTo>
                                <a:lnTo>
                                  <a:pt x="502920" y="88392"/>
                                </a:lnTo>
                                <a:lnTo>
                                  <a:pt x="498348" y="86868"/>
                                </a:lnTo>
                                <a:lnTo>
                                  <a:pt x="495300" y="80772"/>
                                </a:lnTo>
                                <a:lnTo>
                                  <a:pt x="492252" y="76200"/>
                                </a:lnTo>
                                <a:lnTo>
                                  <a:pt x="492213" y="76009"/>
                                </a:lnTo>
                                <a:lnTo>
                                  <a:pt x="490728" y="68580"/>
                                </a:lnTo>
                                <a:lnTo>
                                  <a:pt x="490728" y="28956"/>
                                </a:lnTo>
                                <a:lnTo>
                                  <a:pt x="492252" y="22860"/>
                                </a:lnTo>
                                <a:lnTo>
                                  <a:pt x="495300" y="18288"/>
                                </a:lnTo>
                                <a:lnTo>
                                  <a:pt x="496824" y="12192"/>
                                </a:lnTo>
                                <a:lnTo>
                                  <a:pt x="501396" y="10668"/>
                                </a:lnTo>
                                <a:lnTo>
                                  <a:pt x="515112" y="10668"/>
                                </a:lnTo>
                                <a:lnTo>
                                  <a:pt x="519684" y="12192"/>
                                </a:lnTo>
                                <a:lnTo>
                                  <a:pt x="521208" y="18288"/>
                                </a:lnTo>
                                <a:lnTo>
                                  <a:pt x="524256" y="22860"/>
                                </a:lnTo>
                                <a:lnTo>
                                  <a:pt x="524294" y="23050"/>
                                </a:lnTo>
                                <a:lnTo>
                                  <a:pt x="525780" y="30480"/>
                                </a:lnTo>
                                <a:lnTo>
                                  <a:pt x="525780" y="4572"/>
                                </a:lnTo>
                                <a:lnTo>
                                  <a:pt x="518160" y="0"/>
                                </a:lnTo>
                                <a:lnTo>
                                  <a:pt x="498348" y="0"/>
                                </a:lnTo>
                                <a:lnTo>
                                  <a:pt x="478586" y="41148"/>
                                </a:lnTo>
                                <a:lnTo>
                                  <a:pt x="478624" y="59436"/>
                                </a:lnTo>
                                <a:lnTo>
                                  <a:pt x="479094" y="67614"/>
                                </a:lnTo>
                                <a:lnTo>
                                  <a:pt x="480631" y="76009"/>
                                </a:lnTo>
                                <a:lnTo>
                                  <a:pt x="480707" y="76200"/>
                                </a:lnTo>
                                <a:lnTo>
                                  <a:pt x="483044" y="82994"/>
                                </a:lnTo>
                                <a:lnTo>
                                  <a:pt x="486156" y="88392"/>
                                </a:lnTo>
                                <a:lnTo>
                                  <a:pt x="490728" y="94488"/>
                                </a:lnTo>
                                <a:lnTo>
                                  <a:pt x="498348" y="99060"/>
                                </a:lnTo>
                                <a:lnTo>
                                  <a:pt x="518160" y="99060"/>
                                </a:lnTo>
                                <a:lnTo>
                                  <a:pt x="537641" y="66103"/>
                                </a:lnTo>
                                <a:lnTo>
                                  <a:pt x="537870" y="59436"/>
                                </a:lnTo>
                                <a:lnTo>
                                  <a:pt x="537972" y="41148"/>
                                </a:lnTo>
                                <a:close/>
                              </a:path>
                              <a:path w="615950" h="99060">
                                <a:moveTo>
                                  <a:pt x="615708" y="65532"/>
                                </a:moveTo>
                                <a:lnTo>
                                  <a:pt x="603516" y="65532"/>
                                </a:lnTo>
                                <a:lnTo>
                                  <a:pt x="603516" y="18288"/>
                                </a:lnTo>
                                <a:lnTo>
                                  <a:pt x="603516" y="1524"/>
                                </a:lnTo>
                                <a:lnTo>
                                  <a:pt x="591324" y="1524"/>
                                </a:lnTo>
                                <a:lnTo>
                                  <a:pt x="591324" y="18288"/>
                                </a:lnTo>
                                <a:lnTo>
                                  <a:pt x="591324" y="65532"/>
                                </a:lnTo>
                                <a:lnTo>
                                  <a:pt x="560844" y="65532"/>
                                </a:lnTo>
                                <a:lnTo>
                                  <a:pt x="589800" y="21336"/>
                                </a:lnTo>
                                <a:lnTo>
                                  <a:pt x="591324" y="18288"/>
                                </a:lnTo>
                                <a:lnTo>
                                  <a:pt x="591324" y="1524"/>
                                </a:lnTo>
                                <a:lnTo>
                                  <a:pt x="589800" y="1524"/>
                                </a:lnTo>
                                <a:lnTo>
                                  <a:pt x="547128" y="68580"/>
                                </a:lnTo>
                                <a:lnTo>
                                  <a:pt x="547128" y="74676"/>
                                </a:lnTo>
                                <a:lnTo>
                                  <a:pt x="591324" y="74676"/>
                                </a:lnTo>
                                <a:lnTo>
                                  <a:pt x="591324" y="97536"/>
                                </a:lnTo>
                                <a:lnTo>
                                  <a:pt x="603516" y="97536"/>
                                </a:lnTo>
                                <a:lnTo>
                                  <a:pt x="603516" y="74676"/>
                                </a:lnTo>
                                <a:lnTo>
                                  <a:pt x="615708" y="74676"/>
                                </a:lnTo>
                                <a:lnTo>
                                  <a:pt x="615708" y="6553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http://schemas.openxmlformats.org/drawingml/2006/main" xmlns:pic="http://schemas.openxmlformats.org/drawingml/2006/picture">
            <w:pict w14:anchorId="063A1B08">
              <v:group id="Group 5" style="width:57.6pt;height:7.8pt;mso-position-horizontal-relative:char;mso-position-vertical-relative:line" coordsize="7315,990" o:spid="_x0000_s1026" w14:anchorId="2669BCA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6" style="position:absolute;top:15;width:960;height:96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">
                  <v:imagedata o:title="" r:id="rId13"/>
                </v:shape>
                <v:shape id="Graphic 7" style="position:absolute;left:1158;width:6159;height:990;visibility:visible;mso-wrap-style:square;v-text-anchor:top" coordsize="615950,99060" o:spid="_x0000_s1028" fillcolor="black" stroked="f" path="m68580,38100l67056,30480,64008,22860,60960,16764,56388,12192r,35052l56388,51816,35052,86868r-22860,l12192,12192r24384,l56388,47244r,-35052l54864,10668,48768,7620,42672,3048,35052,1524,,1524,,97536r35052,l42672,96012r6096,-4572l54864,88392r1524,-1524l60960,82296,67056,70104r1524,-9144l68580,38100xem160020,97536l150152,71628r-3480,-9144l134112,29514r,32970l102108,62484,118872,16764r15240,45720l134112,29514,129260,16764,123444,1524r-10668,l76200,97536r13716,l99060,71628r39624,l147828,97536r12192,xem195072,50292r-33516,l161556,62484r33516,l195072,50292xem277380,96012l256273,59436r-1753,-3048l260616,53340r4572,-3048l266204,48768r5080,-7620l272808,36576r,-15240l269760,13716r-2032,-1524l263664,9144,259092,6235r,18149l259092,36576r-1524,3048l254520,44196r-4572,3048l245376,48768r-25908,l219468,12192r25908,l251472,13716r6096,6096l259092,24384r,-18149l258775,6032,253187,3619,246722,2082r-7442,-558l207276,1524r,96012l219468,97536r,-38100l242328,59436r21336,38100l277380,97536r,-1524xem356616,24384r-1524,-4572l348996,10668,335280,1524,329184,r-6096,l289560,19812r,13716l321564,54864r7620,3048l335280,59436r3048,3048l341376,65532r1524,3048l342900,77724r-1524,3048l335280,86868r-6096,1524l315468,88392r-4572,-1524l306324,83820r-4572,-4572l300228,74676r,-4572l286512,70104r,4572l288036,80772r3048,3048l294132,88392r4572,4572l304800,94488r6096,3048l316992,99060r6096,l356616,80772r,-12192l338328,48768r-6096,-3048l324612,44196r-7620,-3048l310896,39624r-6096,-6096l303276,30480r,-9144l304800,18288r6096,-6096l315468,10668r13716,l333756,12192r4572,3048l341376,19812r1524,4572l342900,28956r13716,l356616,24384xem396252,50292r-33540,l362712,62484r33540,l396252,50292xem464820,41148r-331,-9691l463296,23050r-64,-190l460971,16078r-3771,-5410l452628,4572r,25908l452628,70104r-1524,7620l445008,86868r-3048,1524l429768,88392r-4572,-1524l422148,80772r-3048,-4572l419061,76009r-1485,-7429l417576,28956r1524,-6096l422148,18288r1524,-6096l428244,10668r13716,l446532,12192r1524,6096l451104,22860r38,190l452628,30480r,-25908l445008,,425196,,405434,41148r38,18288l405942,67614r1537,8395l407555,76200r2337,6794l413004,88392r4572,6096l425196,99060r19812,l464515,66103r216,-6667l464820,41148xem537972,41148r-331,-9691l536448,23050r-64,-190l534123,16078r-3771,-5410l525780,4572r,25908l525780,70104r-1524,7620l518160,86868r-3048,1524l502920,88392r-4572,-1524l495300,80772r-3048,-4572l492213,76009r-1485,-7429l490728,28956r1524,-6096l495300,18288r1524,-6096l501396,10668r13716,l519684,12192r1524,6096l524256,22860r38,190l525780,30480r,-25908l518160,,498348,,478586,41148r38,18288l479094,67614r1537,8395l480707,76200r2337,6794l486156,88392r4572,6096l498348,99060r19812,l537641,66103r229,-6667l537972,41148xem615708,65532r-12192,l603516,18288r,-16764l591324,1524r,16764l591324,65532r-30480,l589800,21336r1524,-3048l591324,1524r-1524,l547128,68580r,6096l591324,74676r,22860l603516,97536r,-22860l615708,74676r,-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">
                  <v:path arrowok="t"/>
                </v:shape>
                <w10:anchorlock/>
              </v:group>
            </w:pict>
          </mc:Fallback>
        </mc:AlternateContent>
      </w:r>
    </w:p>
    <w:p w14:paraId="3F68D277" w14:textId="77777777" w:rsidR="0052137E" w:rsidRDefault="003569F0">
      <w:pPr>
        <w:spacing w:before="1"/>
        <w:rPr>
          <w:rFonts w:ascii="Times New Roman"/>
          <w:sz w:val="12"/>
        </w:rPr>
      </w:pPr>
      <w:r>
        <w:rPr>
          <w:rFonts w:ascii="Times New Roman"/>
          <w:noProof/>
          <w:sz w:val="12"/>
        </w:rPr>
        <w:drawing>
          <wp:anchor distT="0" distB="0" distL="0" distR="0" simplePos="0" relativeHeight="251658355" behindDoc="1" locked="0" layoutInCell="1" allowOverlap="1" wp14:anchorId="3EA03763" wp14:editId="3AA68358">
            <wp:simplePos x="0" y="0"/>
            <wp:positionH relativeFrom="page">
              <wp:posOffset>355091</wp:posOffset>
            </wp:positionH>
            <wp:positionV relativeFrom="paragraph">
              <wp:posOffset>103632</wp:posOffset>
            </wp:positionV>
            <wp:extent cx="3632218" cy="128587"/>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3632218" cy="128587"/>
                    </a:xfrm>
                    <a:prstGeom prst="rect">
                      <a:avLst/>
                    </a:prstGeom>
                  </pic:spPr>
                </pic:pic>
              </a:graphicData>
            </a:graphic>
          </wp:anchor>
        </w:drawing>
      </w:r>
      <w:r>
        <w:rPr>
          <w:rFonts w:ascii="Times New Roman"/>
          <w:noProof/>
          <w:sz w:val="12"/>
        </w:rPr>
        <w:drawing>
          <wp:anchor distT="0" distB="0" distL="0" distR="0" simplePos="0" relativeHeight="251658356" behindDoc="1" locked="0" layoutInCell="1" allowOverlap="1" wp14:anchorId="0A7596B9" wp14:editId="210992B9">
            <wp:simplePos x="0" y="0"/>
            <wp:positionH relativeFrom="page">
              <wp:posOffset>358140</wp:posOffset>
            </wp:positionH>
            <wp:positionV relativeFrom="paragraph">
              <wp:posOffset>372861</wp:posOffset>
            </wp:positionV>
            <wp:extent cx="2029753" cy="126015"/>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2029753" cy="126015"/>
                    </a:xfrm>
                    <a:prstGeom prst="rect">
                      <a:avLst/>
                    </a:prstGeom>
                  </pic:spPr>
                </pic:pic>
              </a:graphicData>
            </a:graphic>
          </wp:anchor>
        </w:drawing>
      </w:r>
    </w:p>
    <w:p w14:paraId="335EFF37" w14:textId="77777777" w:rsidR="0052137E" w:rsidRDefault="0052137E">
      <w:pPr>
        <w:spacing w:before="2"/>
        <w:rPr>
          <w:rFonts w:ascii="Times New Roman"/>
          <w:sz w:val="17"/>
        </w:rPr>
      </w:pPr>
    </w:p>
    <w:p w14:paraId="5E71AE9B" w14:textId="77777777" w:rsidR="0052137E" w:rsidRDefault="0052137E">
      <w:pPr>
        <w:rPr>
          <w:rFonts w:ascii="Times New Roman"/>
          <w:sz w:val="17"/>
        </w:rPr>
        <w:sectPr w:rsidR="0052137E">
          <w:headerReference w:type="default" r:id="rId16"/>
          <w:type w:val="continuous"/>
          <w:pgSz w:w="11910" w:h="16840"/>
          <w:pgMar w:top="540" w:right="0" w:bottom="280" w:left="425" w:header="84" w:footer="0" w:gutter="0"/>
          <w:pgNumType w:start="1"/>
          <w:cols w:space="720"/>
        </w:sectPr>
      </w:pPr>
    </w:p>
    <w:p w14:paraId="4A44510A" w14:textId="77777777" w:rsidR="0052137E" w:rsidRDefault="003569F0">
      <w:pPr>
        <w:rPr>
          <w:rFonts w:ascii="Times New Roman"/>
          <w:sz w:val="20"/>
        </w:rPr>
      </w:pPr>
      <w:r>
        <w:rPr>
          <w:rFonts w:ascii="Times New Roman"/>
          <w:noProof/>
          <w:sz w:val="20"/>
        </w:rPr>
        <w:lastRenderedPageBreak/>
        <mc:AlternateContent>
          <mc:Choice Requires="wpg">
            <w:drawing>
              <wp:anchor distT="0" distB="0" distL="0" distR="0" simplePos="0" relativeHeight="251658244" behindDoc="0" locked="0" layoutInCell="1" allowOverlap="1" wp14:anchorId="6950C8D9" wp14:editId="19D1ECA8">
                <wp:simplePos x="0" y="0"/>
                <wp:positionH relativeFrom="page">
                  <wp:posOffset>348995</wp:posOffset>
                </wp:positionH>
                <wp:positionV relativeFrom="page">
                  <wp:posOffset>6210300</wp:posOffset>
                </wp:positionV>
                <wp:extent cx="2249805" cy="21336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9805" cy="213360"/>
                          <a:chOff x="0" y="0"/>
                          <a:chExt cx="2249805" cy="213360"/>
                        </a:xfrm>
                      </wpg:grpSpPr>
                      <wps:wsp>
                        <wps:cNvPr id="15" name="Graphic 15"/>
                        <wps:cNvSpPr/>
                        <wps:spPr>
                          <a:xfrm>
                            <a:off x="3047" y="3047"/>
                            <a:ext cx="2243455" cy="207645"/>
                          </a:xfrm>
                          <a:custGeom>
                            <a:avLst/>
                            <a:gdLst/>
                            <a:ahLst/>
                            <a:cxnLst/>
                            <a:rect l="l" t="t" r="r" b="b"/>
                            <a:pathLst>
                              <a:path w="2243455" h="207645">
                                <a:moveTo>
                                  <a:pt x="0" y="0"/>
                                </a:moveTo>
                                <a:lnTo>
                                  <a:pt x="2243328" y="0"/>
                                </a:lnTo>
                                <a:lnTo>
                                  <a:pt x="2243328" y="207264"/>
                                </a:lnTo>
                                <a:lnTo>
                                  <a:pt x="0" y="207264"/>
                                </a:lnTo>
                                <a:lnTo>
                                  <a:pt x="0" y="0"/>
                                </a:lnTo>
                                <a:close/>
                              </a:path>
                            </a:pathLst>
                          </a:custGeom>
                          <a:ln w="6096">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7" cstate="print"/>
                          <a:stretch>
                            <a:fillRect/>
                          </a:stretch>
                        </pic:blipFill>
                        <pic:spPr>
                          <a:xfrm>
                            <a:off x="35051" y="62483"/>
                            <a:ext cx="149352" cy="71627"/>
                          </a:xfrm>
                          <a:prstGeom prst="rect">
                            <a:avLst/>
                          </a:prstGeom>
                        </pic:spPr>
                      </pic:pic>
                    </wpg:wgp>
                  </a:graphicData>
                </a:graphic>
              </wp:anchor>
            </w:drawing>
          </mc:Choice>
          <mc:Fallback xmlns:a="http://schemas.openxmlformats.org/drawingml/2006/main" xmlns:pic="http://schemas.openxmlformats.org/drawingml/2006/picture">
            <w:pict w14:anchorId="5CD4F4AE">
              <v:group id="Group 14" style="position:absolute;margin-left:27.5pt;margin-top:489pt;width:177.15pt;height:16.8pt;z-index:251656196;mso-wrap-distance-left:0;mso-wrap-distance-right:0;mso-position-horizontal-relative:page;mso-position-vertical-relative:page" coordsize="22498,2133" o:spid="_x0000_s1026" w14:anchorId="284F7C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">
                <v:shape id="Graphic 15" style="position:absolute;left:30;top:30;width:22435;height:2076;visibility:visible;mso-wrap-style:square;v-text-anchor:top" coordsize="2243455,207645" o:spid="_x0000_s1027" filled="f" strokecolor="#878787" strokeweight=".48pt" path="m,l2243328,r,207264l,2072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16" style="position:absolute;left:350;top:624;width:1494;height:71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">
                  <v:imagedata o:title="" r:id="rId18"/>
                </v:shape>
                <w10:wrap anchorx="page" anchory="page"/>
              </v:group>
            </w:pict>
          </mc:Fallback>
        </mc:AlternateContent>
      </w:r>
      <w:r>
        <w:rPr>
          <w:rFonts w:ascii="Times New Roman"/>
          <w:noProof/>
          <w:sz w:val="20"/>
        </w:rPr>
        <w:drawing>
          <wp:anchor distT="0" distB="0" distL="0" distR="0" simplePos="0" relativeHeight="251658245" behindDoc="0" locked="0" layoutInCell="1" allowOverlap="1" wp14:anchorId="44992FEA" wp14:editId="2570B503">
            <wp:simplePos x="0" y="0"/>
            <wp:positionH relativeFrom="page">
              <wp:posOffset>2662427</wp:posOffset>
            </wp:positionH>
            <wp:positionV relativeFrom="page">
              <wp:posOffset>5923787</wp:posOffset>
            </wp:positionV>
            <wp:extent cx="2152575" cy="100012"/>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9" cstate="print"/>
                    <a:stretch>
                      <a:fillRect/>
                    </a:stretch>
                  </pic:blipFill>
                  <pic:spPr>
                    <a:xfrm>
                      <a:off x="0" y="0"/>
                      <a:ext cx="2152575" cy="100012"/>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246" behindDoc="0" locked="0" layoutInCell="1" allowOverlap="1" wp14:anchorId="1A7B9FD7" wp14:editId="6FDCEE9B">
                <wp:simplePos x="0" y="0"/>
                <wp:positionH relativeFrom="page">
                  <wp:posOffset>2659379</wp:posOffset>
                </wp:positionH>
                <wp:positionV relativeFrom="page">
                  <wp:posOffset>6009132</wp:posOffset>
                </wp:positionV>
                <wp:extent cx="4582795" cy="180022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82795" cy="1800225"/>
                          <a:chOff x="0" y="0"/>
                          <a:chExt cx="4582795" cy="1800225"/>
                        </a:xfrm>
                      </wpg:grpSpPr>
                      <wps:wsp>
                        <wps:cNvPr id="19" name="Graphic 19"/>
                        <wps:cNvSpPr/>
                        <wps:spPr>
                          <a:xfrm>
                            <a:off x="3047" y="64007"/>
                            <a:ext cx="2235835" cy="189230"/>
                          </a:xfrm>
                          <a:custGeom>
                            <a:avLst/>
                            <a:gdLst/>
                            <a:ahLst/>
                            <a:cxnLst/>
                            <a:rect l="l" t="t" r="r" b="b"/>
                            <a:pathLst>
                              <a:path w="2235835" h="189230">
                                <a:moveTo>
                                  <a:pt x="0" y="0"/>
                                </a:moveTo>
                                <a:lnTo>
                                  <a:pt x="2235708" y="0"/>
                                </a:lnTo>
                                <a:lnTo>
                                  <a:pt x="2235708" y="188976"/>
                                </a:lnTo>
                                <a:lnTo>
                                  <a:pt x="0" y="188976"/>
                                </a:lnTo>
                                <a:lnTo>
                                  <a:pt x="0" y="0"/>
                                </a:lnTo>
                                <a:close/>
                              </a:path>
                            </a:pathLst>
                          </a:custGeom>
                          <a:ln w="6096">
                            <a:solidFill>
                              <a:srgbClr val="878787"/>
                            </a:solidFill>
                            <a:prstDash val="solid"/>
                          </a:ln>
                        </wps:spPr>
                        <wps:bodyPr wrap="square" lIns="0" tIns="0" rIns="0" bIns="0" rtlCol="0">
                          <a:prstTxWarp prst="textNoShape">
                            <a:avLst/>
                          </a:prstTxWarp>
                          <a:noAutofit/>
                        </wps:bodyPr>
                      </wps:wsp>
                      <wps:wsp>
                        <wps:cNvPr id="20" name="Graphic 20"/>
                        <wps:cNvSpPr/>
                        <wps:spPr>
                          <a:xfrm>
                            <a:off x="2275332" y="3047"/>
                            <a:ext cx="2304415" cy="469900"/>
                          </a:xfrm>
                          <a:custGeom>
                            <a:avLst/>
                            <a:gdLst/>
                            <a:ahLst/>
                            <a:cxnLst/>
                            <a:rect l="l" t="t" r="r" b="b"/>
                            <a:pathLst>
                              <a:path w="2304415" h="469900">
                                <a:moveTo>
                                  <a:pt x="2286000" y="469392"/>
                                </a:moveTo>
                                <a:lnTo>
                                  <a:pt x="18288" y="469392"/>
                                </a:lnTo>
                                <a:lnTo>
                                  <a:pt x="16764" y="467868"/>
                                </a:lnTo>
                                <a:lnTo>
                                  <a:pt x="13716" y="467868"/>
                                </a:lnTo>
                                <a:lnTo>
                                  <a:pt x="10668" y="466344"/>
                                </a:lnTo>
                                <a:lnTo>
                                  <a:pt x="9144" y="464820"/>
                                </a:lnTo>
                                <a:lnTo>
                                  <a:pt x="6096" y="463296"/>
                                </a:lnTo>
                                <a:lnTo>
                                  <a:pt x="4572" y="460248"/>
                                </a:lnTo>
                                <a:lnTo>
                                  <a:pt x="3048" y="458724"/>
                                </a:lnTo>
                                <a:lnTo>
                                  <a:pt x="1524" y="455676"/>
                                </a:lnTo>
                                <a:lnTo>
                                  <a:pt x="1524" y="452628"/>
                                </a:lnTo>
                                <a:lnTo>
                                  <a:pt x="0" y="451104"/>
                                </a:lnTo>
                                <a:lnTo>
                                  <a:pt x="0" y="448056"/>
                                </a:lnTo>
                                <a:lnTo>
                                  <a:pt x="0" y="18288"/>
                                </a:lnTo>
                                <a:lnTo>
                                  <a:pt x="1524" y="15240"/>
                                </a:lnTo>
                                <a:lnTo>
                                  <a:pt x="1524" y="12192"/>
                                </a:lnTo>
                                <a:lnTo>
                                  <a:pt x="3048" y="10668"/>
                                </a:lnTo>
                                <a:lnTo>
                                  <a:pt x="4572" y="7619"/>
                                </a:lnTo>
                                <a:lnTo>
                                  <a:pt x="6096" y="6095"/>
                                </a:lnTo>
                                <a:lnTo>
                                  <a:pt x="9144" y="4571"/>
                                </a:lnTo>
                                <a:lnTo>
                                  <a:pt x="10668" y="3047"/>
                                </a:lnTo>
                                <a:lnTo>
                                  <a:pt x="16764" y="0"/>
                                </a:lnTo>
                                <a:lnTo>
                                  <a:pt x="2287524" y="0"/>
                                </a:lnTo>
                                <a:lnTo>
                                  <a:pt x="2293620" y="3047"/>
                                </a:lnTo>
                                <a:lnTo>
                                  <a:pt x="2295144" y="4571"/>
                                </a:lnTo>
                                <a:lnTo>
                                  <a:pt x="2298191" y="6095"/>
                                </a:lnTo>
                                <a:lnTo>
                                  <a:pt x="2299716" y="7619"/>
                                </a:lnTo>
                                <a:lnTo>
                                  <a:pt x="2301240" y="10668"/>
                                </a:lnTo>
                                <a:lnTo>
                                  <a:pt x="2302763" y="12192"/>
                                </a:lnTo>
                                <a:lnTo>
                                  <a:pt x="2302763" y="15240"/>
                                </a:lnTo>
                                <a:lnTo>
                                  <a:pt x="2304287" y="18288"/>
                                </a:lnTo>
                                <a:lnTo>
                                  <a:pt x="2304287" y="451104"/>
                                </a:lnTo>
                                <a:lnTo>
                                  <a:pt x="2302763" y="452628"/>
                                </a:lnTo>
                                <a:lnTo>
                                  <a:pt x="2302763" y="455676"/>
                                </a:lnTo>
                                <a:lnTo>
                                  <a:pt x="2301240" y="458724"/>
                                </a:lnTo>
                                <a:lnTo>
                                  <a:pt x="2299716" y="460248"/>
                                </a:lnTo>
                                <a:lnTo>
                                  <a:pt x="2298191" y="463296"/>
                                </a:lnTo>
                                <a:lnTo>
                                  <a:pt x="2295144" y="464820"/>
                                </a:lnTo>
                                <a:lnTo>
                                  <a:pt x="2293620" y="466344"/>
                                </a:lnTo>
                                <a:lnTo>
                                  <a:pt x="2290571" y="467868"/>
                                </a:lnTo>
                                <a:lnTo>
                                  <a:pt x="2287524" y="467868"/>
                                </a:lnTo>
                                <a:lnTo>
                                  <a:pt x="2286000" y="469392"/>
                                </a:lnTo>
                                <a:close/>
                              </a:path>
                            </a:pathLst>
                          </a:custGeom>
                          <a:solidFill>
                            <a:srgbClr val="EDEDED"/>
                          </a:solidFill>
                        </wps:spPr>
                        <wps:bodyPr wrap="square" lIns="0" tIns="0" rIns="0" bIns="0" rtlCol="0">
                          <a:prstTxWarp prst="textNoShape">
                            <a:avLst/>
                          </a:prstTxWarp>
                          <a:noAutofit/>
                        </wps:bodyPr>
                      </wps:wsp>
                      <wps:wsp>
                        <wps:cNvPr id="21" name="Graphic 21"/>
                        <wps:cNvSpPr/>
                        <wps:spPr>
                          <a:xfrm>
                            <a:off x="2275332" y="3047"/>
                            <a:ext cx="2304415" cy="469900"/>
                          </a:xfrm>
                          <a:custGeom>
                            <a:avLst/>
                            <a:gdLst/>
                            <a:ahLst/>
                            <a:cxnLst/>
                            <a:rect l="l" t="t" r="r" b="b"/>
                            <a:pathLst>
                              <a:path w="2304415" h="469900">
                                <a:moveTo>
                                  <a:pt x="0" y="448056"/>
                                </a:moveTo>
                                <a:lnTo>
                                  <a:pt x="0" y="21336"/>
                                </a:lnTo>
                                <a:lnTo>
                                  <a:pt x="0" y="18288"/>
                                </a:lnTo>
                                <a:lnTo>
                                  <a:pt x="1524" y="15240"/>
                                </a:lnTo>
                                <a:lnTo>
                                  <a:pt x="1524" y="12192"/>
                                </a:lnTo>
                                <a:lnTo>
                                  <a:pt x="3048" y="10668"/>
                                </a:lnTo>
                                <a:lnTo>
                                  <a:pt x="4572" y="7619"/>
                                </a:lnTo>
                                <a:lnTo>
                                  <a:pt x="6096" y="6095"/>
                                </a:lnTo>
                                <a:lnTo>
                                  <a:pt x="9144" y="4571"/>
                                </a:lnTo>
                                <a:lnTo>
                                  <a:pt x="10668" y="3047"/>
                                </a:lnTo>
                                <a:lnTo>
                                  <a:pt x="13716" y="1523"/>
                                </a:lnTo>
                                <a:lnTo>
                                  <a:pt x="16764" y="0"/>
                                </a:lnTo>
                                <a:lnTo>
                                  <a:pt x="18288" y="0"/>
                                </a:lnTo>
                                <a:lnTo>
                                  <a:pt x="21336" y="0"/>
                                </a:lnTo>
                                <a:lnTo>
                                  <a:pt x="2282951" y="0"/>
                                </a:lnTo>
                                <a:lnTo>
                                  <a:pt x="2286000" y="0"/>
                                </a:lnTo>
                                <a:lnTo>
                                  <a:pt x="2287524" y="0"/>
                                </a:lnTo>
                                <a:lnTo>
                                  <a:pt x="2290571" y="1523"/>
                                </a:lnTo>
                                <a:lnTo>
                                  <a:pt x="2293620" y="3047"/>
                                </a:lnTo>
                                <a:lnTo>
                                  <a:pt x="2295144" y="4571"/>
                                </a:lnTo>
                                <a:lnTo>
                                  <a:pt x="2298191" y="6095"/>
                                </a:lnTo>
                                <a:lnTo>
                                  <a:pt x="2299716" y="7619"/>
                                </a:lnTo>
                                <a:lnTo>
                                  <a:pt x="2301240" y="10668"/>
                                </a:lnTo>
                                <a:lnTo>
                                  <a:pt x="2302763" y="12192"/>
                                </a:lnTo>
                                <a:lnTo>
                                  <a:pt x="2302763" y="15240"/>
                                </a:lnTo>
                                <a:lnTo>
                                  <a:pt x="2304287" y="18288"/>
                                </a:lnTo>
                                <a:lnTo>
                                  <a:pt x="2304287" y="21336"/>
                                </a:lnTo>
                                <a:lnTo>
                                  <a:pt x="2304287" y="448056"/>
                                </a:lnTo>
                                <a:lnTo>
                                  <a:pt x="2304287" y="451104"/>
                                </a:lnTo>
                                <a:lnTo>
                                  <a:pt x="2302763" y="452628"/>
                                </a:lnTo>
                                <a:lnTo>
                                  <a:pt x="2302763" y="455676"/>
                                </a:lnTo>
                                <a:lnTo>
                                  <a:pt x="2301240" y="458724"/>
                                </a:lnTo>
                                <a:lnTo>
                                  <a:pt x="2299716" y="460248"/>
                                </a:lnTo>
                                <a:lnTo>
                                  <a:pt x="2298191" y="463296"/>
                                </a:lnTo>
                                <a:lnTo>
                                  <a:pt x="2295144" y="464820"/>
                                </a:lnTo>
                                <a:lnTo>
                                  <a:pt x="2293620" y="466344"/>
                                </a:lnTo>
                                <a:lnTo>
                                  <a:pt x="2290571" y="467868"/>
                                </a:lnTo>
                                <a:lnTo>
                                  <a:pt x="2287524" y="467868"/>
                                </a:lnTo>
                                <a:lnTo>
                                  <a:pt x="2286000" y="469392"/>
                                </a:lnTo>
                                <a:lnTo>
                                  <a:pt x="2282951" y="469392"/>
                                </a:lnTo>
                                <a:lnTo>
                                  <a:pt x="21336" y="469392"/>
                                </a:lnTo>
                                <a:lnTo>
                                  <a:pt x="18288" y="469392"/>
                                </a:lnTo>
                                <a:lnTo>
                                  <a:pt x="16764" y="467868"/>
                                </a:lnTo>
                                <a:lnTo>
                                  <a:pt x="13716" y="467868"/>
                                </a:lnTo>
                                <a:lnTo>
                                  <a:pt x="10668" y="466344"/>
                                </a:lnTo>
                                <a:lnTo>
                                  <a:pt x="9144" y="464820"/>
                                </a:lnTo>
                                <a:lnTo>
                                  <a:pt x="6096" y="463296"/>
                                </a:lnTo>
                                <a:lnTo>
                                  <a:pt x="4572" y="460248"/>
                                </a:lnTo>
                                <a:lnTo>
                                  <a:pt x="3048" y="458724"/>
                                </a:lnTo>
                                <a:lnTo>
                                  <a:pt x="1524" y="455676"/>
                                </a:lnTo>
                                <a:lnTo>
                                  <a:pt x="1524" y="452628"/>
                                </a:lnTo>
                                <a:lnTo>
                                  <a:pt x="0" y="451104"/>
                                </a:lnTo>
                                <a:lnTo>
                                  <a:pt x="0" y="448056"/>
                                </a:lnTo>
                                <a:close/>
                              </a:path>
                            </a:pathLst>
                          </a:custGeom>
                          <a:ln w="6096">
                            <a:solidFill>
                              <a:srgbClr val="BABABA"/>
                            </a:solidFill>
                            <a:prstDash val="solid"/>
                          </a:ln>
                        </wps:spPr>
                        <wps:bodyPr wrap="square" lIns="0" tIns="0" rIns="0" bIns="0" rtlCol="0">
                          <a:prstTxWarp prst="textNoShape">
                            <a:avLst/>
                          </a:prstTxWarp>
                          <a:noAutofit/>
                        </wps:bodyPr>
                      </wps:wsp>
                      <wps:wsp>
                        <wps:cNvPr id="22" name="Graphic 22"/>
                        <wps:cNvSpPr/>
                        <wps:spPr>
                          <a:xfrm>
                            <a:off x="2272284" y="138684"/>
                            <a:ext cx="2310765" cy="196850"/>
                          </a:xfrm>
                          <a:custGeom>
                            <a:avLst/>
                            <a:gdLst/>
                            <a:ahLst/>
                            <a:cxnLst/>
                            <a:rect l="l" t="t" r="r" b="b"/>
                            <a:pathLst>
                              <a:path w="2310765" h="196850">
                                <a:moveTo>
                                  <a:pt x="2310383" y="196596"/>
                                </a:moveTo>
                                <a:lnTo>
                                  <a:pt x="0" y="196596"/>
                                </a:lnTo>
                                <a:lnTo>
                                  <a:pt x="0" y="0"/>
                                </a:lnTo>
                                <a:lnTo>
                                  <a:pt x="2310383" y="0"/>
                                </a:lnTo>
                                <a:lnTo>
                                  <a:pt x="2310383" y="196596"/>
                                </a:lnTo>
                                <a:close/>
                              </a:path>
                            </a:pathLst>
                          </a:custGeom>
                          <a:solidFill>
                            <a:srgbClr val="FFFFFF"/>
                          </a:solidFill>
                        </wps:spPr>
                        <wps:bodyPr wrap="square" lIns="0" tIns="0" rIns="0" bIns="0" rtlCol="0">
                          <a:prstTxWarp prst="textNoShape">
                            <a:avLst/>
                          </a:prstTxWarp>
                          <a:noAutofit/>
                        </wps:bodyPr>
                      </wps:wsp>
                      <wps:wsp>
                        <wps:cNvPr id="23" name="Graphic 23"/>
                        <wps:cNvSpPr/>
                        <wps:spPr>
                          <a:xfrm>
                            <a:off x="2275332" y="143255"/>
                            <a:ext cx="2304415" cy="189230"/>
                          </a:xfrm>
                          <a:custGeom>
                            <a:avLst/>
                            <a:gdLst/>
                            <a:ahLst/>
                            <a:cxnLst/>
                            <a:rect l="l" t="t" r="r" b="b"/>
                            <a:pathLst>
                              <a:path w="2304415" h="189230">
                                <a:moveTo>
                                  <a:pt x="0" y="0"/>
                                </a:moveTo>
                                <a:lnTo>
                                  <a:pt x="2304287" y="0"/>
                                </a:lnTo>
                                <a:lnTo>
                                  <a:pt x="2304287" y="188976"/>
                                </a:lnTo>
                                <a:lnTo>
                                  <a:pt x="0" y="188976"/>
                                </a:lnTo>
                                <a:lnTo>
                                  <a:pt x="0" y="0"/>
                                </a:lnTo>
                                <a:close/>
                              </a:path>
                            </a:pathLst>
                          </a:custGeom>
                          <a:ln w="6096">
                            <a:solidFill>
                              <a:srgbClr val="878787"/>
                            </a:solidFill>
                            <a:prstDash val="solid"/>
                          </a:ln>
                        </wps:spPr>
                        <wps:bodyPr wrap="square" lIns="0" tIns="0" rIns="0" bIns="0" rtlCol="0">
                          <a:prstTxWarp prst="textNoShape">
                            <a:avLst/>
                          </a:prstTxWarp>
                          <a:noAutofit/>
                        </wps:bodyPr>
                      </wps:wsp>
                      <wps:wsp>
                        <wps:cNvPr id="24" name="Graphic 24"/>
                        <wps:cNvSpPr/>
                        <wps:spPr>
                          <a:xfrm>
                            <a:off x="2275332" y="402335"/>
                            <a:ext cx="60960" cy="36830"/>
                          </a:xfrm>
                          <a:custGeom>
                            <a:avLst/>
                            <a:gdLst/>
                            <a:ahLst/>
                            <a:cxnLst/>
                            <a:rect l="l" t="t" r="r" b="b"/>
                            <a:pathLst>
                              <a:path w="60960" h="36830">
                                <a:moveTo>
                                  <a:pt x="35052" y="35052"/>
                                </a:moveTo>
                                <a:lnTo>
                                  <a:pt x="25908" y="35052"/>
                                </a:lnTo>
                                <a:lnTo>
                                  <a:pt x="1524" y="10668"/>
                                </a:lnTo>
                                <a:lnTo>
                                  <a:pt x="0" y="7620"/>
                                </a:lnTo>
                                <a:lnTo>
                                  <a:pt x="0" y="3048"/>
                                </a:lnTo>
                                <a:lnTo>
                                  <a:pt x="3048" y="0"/>
                                </a:lnTo>
                                <a:lnTo>
                                  <a:pt x="57912" y="0"/>
                                </a:lnTo>
                                <a:lnTo>
                                  <a:pt x="60960" y="3048"/>
                                </a:lnTo>
                                <a:lnTo>
                                  <a:pt x="60960" y="7620"/>
                                </a:lnTo>
                                <a:lnTo>
                                  <a:pt x="59436" y="10668"/>
                                </a:lnTo>
                                <a:lnTo>
                                  <a:pt x="35052" y="35052"/>
                                </a:lnTo>
                                <a:close/>
                              </a:path>
                              <a:path w="60960" h="36830">
                                <a:moveTo>
                                  <a:pt x="32004" y="36576"/>
                                </a:moveTo>
                                <a:lnTo>
                                  <a:pt x="28956" y="36576"/>
                                </a:lnTo>
                                <a:lnTo>
                                  <a:pt x="27432" y="35052"/>
                                </a:lnTo>
                                <a:lnTo>
                                  <a:pt x="33528" y="35052"/>
                                </a:lnTo>
                                <a:lnTo>
                                  <a:pt x="32004" y="36576"/>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2275332" y="478535"/>
                            <a:ext cx="2304415" cy="1199515"/>
                          </a:xfrm>
                          <a:custGeom>
                            <a:avLst/>
                            <a:gdLst/>
                            <a:ahLst/>
                            <a:cxnLst/>
                            <a:rect l="l" t="t" r="r" b="b"/>
                            <a:pathLst>
                              <a:path w="2304415" h="1199515">
                                <a:moveTo>
                                  <a:pt x="0" y="1171956"/>
                                </a:moveTo>
                                <a:lnTo>
                                  <a:pt x="0" y="27431"/>
                                </a:lnTo>
                                <a:lnTo>
                                  <a:pt x="0" y="22860"/>
                                </a:lnTo>
                                <a:lnTo>
                                  <a:pt x="1524" y="19812"/>
                                </a:lnTo>
                                <a:lnTo>
                                  <a:pt x="3048" y="16764"/>
                                </a:lnTo>
                                <a:lnTo>
                                  <a:pt x="4572" y="13716"/>
                                </a:lnTo>
                                <a:lnTo>
                                  <a:pt x="6096" y="10668"/>
                                </a:lnTo>
                                <a:lnTo>
                                  <a:pt x="9144" y="7620"/>
                                </a:lnTo>
                                <a:lnTo>
                                  <a:pt x="10668" y="4572"/>
                                </a:lnTo>
                                <a:lnTo>
                                  <a:pt x="13716" y="3048"/>
                                </a:lnTo>
                                <a:lnTo>
                                  <a:pt x="16764" y="1524"/>
                                </a:lnTo>
                                <a:lnTo>
                                  <a:pt x="21336" y="0"/>
                                </a:lnTo>
                                <a:lnTo>
                                  <a:pt x="24384" y="0"/>
                                </a:lnTo>
                                <a:lnTo>
                                  <a:pt x="27432" y="0"/>
                                </a:lnTo>
                                <a:lnTo>
                                  <a:pt x="2276855" y="0"/>
                                </a:lnTo>
                                <a:lnTo>
                                  <a:pt x="2279904" y="0"/>
                                </a:lnTo>
                                <a:lnTo>
                                  <a:pt x="2282951" y="0"/>
                                </a:lnTo>
                                <a:lnTo>
                                  <a:pt x="2287524" y="1524"/>
                                </a:lnTo>
                                <a:lnTo>
                                  <a:pt x="2290571" y="3048"/>
                                </a:lnTo>
                                <a:lnTo>
                                  <a:pt x="2293620" y="4572"/>
                                </a:lnTo>
                                <a:lnTo>
                                  <a:pt x="2296667" y="7620"/>
                                </a:lnTo>
                                <a:lnTo>
                                  <a:pt x="2298191" y="10668"/>
                                </a:lnTo>
                                <a:lnTo>
                                  <a:pt x="2299716" y="13716"/>
                                </a:lnTo>
                                <a:lnTo>
                                  <a:pt x="2301240" y="16764"/>
                                </a:lnTo>
                                <a:lnTo>
                                  <a:pt x="2302763" y="19812"/>
                                </a:lnTo>
                                <a:lnTo>
                                  <a:pt x="2304287" y="22860"/>
                                </a:lnTo>
                                <a:lnTo>
                                  <a:pt x="2304287" y="27431"/>
                                </a:lnTo>
                                <a:lnTo>
                                  <a:pt x="2304287" y="1171956"/>
                                </a:lnTo>
                                <a:lnTo>
                                  <a:pt x="2304287" y="1176528"/>
                                </a:lnTo>
                                <a:lnTo>
                                  <a:pt x="2302763" y="1179576"/>
                                </a:lnTo>
                                <a:lnTo>
                                  <a:pt x="2301240" y="1182624"/>
                                </a:lnTo>
                                <a:lnTo>
                                  <a:pt x="2299716" y="1185672"/>
                                </a:lnTo>
                                <a:lnTo>
                                  <a:pt x="2298191" y="1188720"/>
                                </a:lnTo>
                                <a:lnTo>
                                  <a:pt x="2296667" y="1191768"/>
                                </a:lnTo>
                                <a:lnTo>
                                  <a:pt x="2293620" y="1194816"/>
                                </a:lnTo>
                                <a:lnTo>
                                  <a:pt x="2290571" y="1196340"/>
                                </a:lnTo>
                                <a:lnTo>
                                  <a:pt x="2287524" y="1197864"/>
                                </a:lnTo>
                                <a:lnTo>
                                  <a:pt x="2282951" y="1199388"/>
                                </a:lnTo>
                                <a:lnTo>
                                  <a:pt x="2279904" y="1199388"/>
                                </a:lnTo>
                                <a:lnTo>
                                  <a:pt x="2276855" y="1199388"/>
                                </a:lnTo>
                                <a:lnTo>
                                  <a:pt x="27432" y="1199388"/>
                                </a:lnTo>
                                <a:lnTo>
                                  <a:pt x="24384" y="1199388"/>
                                </a:lnTo>
                                <a:lnTo>
                                  <a:pt x="21336" y="1199388"/>
                                </a:lnTo>
                                <a:lnTo>
                                  <a:pt x="16764" y="1197864"/>
                                </a:lnTo>
                                <a:lnTo>
                                  <a:pt x="13716" y="1196340"/>
                                </a:lnTo>
                                <a:lnTo>
                                  <a:pt x="10668" y="1194816"/>
                                </a:lnTo>
                                <a:lnTo>
                                  <a:pt x="9144" y="1191768"/>
                                </a:lnTo>
                                <a:lnTo>
                                  <a:pt x="6096" y="1188720"/>
                                </a:lnTo>
                                <a:lnTo>
                                  <a:pt x="4572" y="1185672"/>
                                </a:lnTo>
                                <a:lnTo>
                                  <a:pt x="3048" y="1182624"/>
                                </a:lnTo>
                                <a:lnTo>
                                  <a:pt x="1524" y="1179576"/>
                                </a:lnTo>
                                <a:lnTo>
                                  <a:pt x="0" y="1176528"/>
                                </a:lnTo>
                                <a:lnTo>
                                  <a:pt x="0" y="1171956"/>
                                </a:lnTo>
                                <a:close/>
                              </a:path>
                            </a:pathLst>
                          </a:custGeom>
                          <a:ln w="6096">
                            <a:solidFill>
                              <a:srgbClr val="CCCCCC"/>
                            </a:solidFill>
                            <a:prstDash val="solid"/>
                          </a:ln>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20" cstate="print"/>
                          <a:stretch>
                            <a:fillRect/>
                          </a:stretch>
                        </pic:blipFill>
                        <pic:spPr>
                          <a:xfrm>
                            <a:off x="2310384" y="1700784"/>
                            <a:ext cx="1072895" cy="99060"/>
                          </a:xfrm>
                          <a:prstGeom prst="rect">
                            <a:avLst/>
                          </a:prstGeom>
                        </pic:spPr>
                      </pic:pic>
                    </wpg:wgp>
                  </a:graphicData>
                </a:graphic>
              </wp:anchor>
            </w:drawing>
          </mc:Choice>
          <mc:Fallback xmlns:a="http://schemas.openxmlformats.org/drawingml/2006/main" xmlns:pic="http://schemas.openxmlformats.org/drawingml/2006/picture">
            <w:pict w14:anchorId="22F13345">
              <v:group id="Group 18" style="position:absolute;margin-left:209.4pt;margin-top:473.15pt;width:360.85pt;height:141.75pt;z-index:251656198;mso-wrap-distance-left:0;mso-wrap-distance-right:0;mso-position-horizontal-relative:page;mso-position-vertical-relative:page" coordsize="45827,18002" o:spid="_x0000_s1026" w14:anchorId="22CBF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">
                <v:shape id="Graphic 19" style="position:absolute;left:30;top:640;width:22358;height:1892;visibility:visible;mso-wrap-style:square;v-text-anchor:top" coordsize="2235835,189230" o:spid="_x0000_s1027" filled="f" strokecolor="#878787" strokeweight=".48pt" path="m,l2235708,r,188976l,1889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">
                  <v:path arrowok="t"/>
                </v:shape>
                <v:shape id="Graphic 20" style="position:absolute;left:22753;top:30;width:23044;height:4699;visibility:visible;mso-wrap-style:square;v-text-anchor:top" coordsize="2304415,469900" o:spid="_x0000_s1028" fillcolor="#ededed" stroked="f" path="m2286000,469392r-2267712,l16764,467868r-3048,l10668,466344,9144,464820,6096,463296,4572,460248,3048,458724,1524,455676r,-3048l,451104r,-3048l,18288,1524,15240r,-3048l3048,10668,4572,7619,6096,6095,9144,4571,10668,3047,16764,,2287524,r6096,3047l2295144,4571r3047,1524l2299716,7619r1524,3049l2302763,12192r,3048l2304287,18288r,432816l2302763,452628r,3048l2301240,458724r-1524,1524l2298191,463296r-3047,1524l2293620,466344r-3049,1524l2287524,467868r-1524,15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">
                  <v:path arrowok="t"/>
                </v:shape>
                <v:shape id="Graphic 21" style="position:absolute;left:22753;top:30;width:23044;height:4699;visibility:visible;mso-wrap-style:square;v-text-anchor:top" coordsize="2304415,469900" o:spid="_x0000_s1029" filled="f" strokecolor="#bababa" strokeweight=".48pt" path="m,448056l,21336,,18288,1524,15240r,-3048l3048,10668,4572,7619,6096,6095,9144,4571,10668,3047,13716,1523,16764,r1524,l21336,,2282951,r3049,l2287524,r3047,1523l2293620,3047r1524,1524l2298191,6095r1525,1524l2301240,10668r1523,1524l2302763,15240r1524,3048l2304287,21336r,426720l2304287,451104r-1524,1524l2302763,455676r-1523,3048l2299716,460248r-1525,3048l2295144,464820r-1524,1524l2290571,467868r-3047,l2286000,469392r-3049,l21336,469392r-3048,l16764,467868r-3048,l10668,466344,9144,464820,6096,463296,4572,460248,3048,458724,1524,455676r,-3048l,451104r,-30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">
                  <v:path arrowok="t"/>
                </v:shape>
                <v:shape id="Graphic 22" style="position:absolute;left:22722;top:1386;width:23108;height:1969;visibility:visible;mso-wrap-style:square;v-text-anchor:top" coordsize="2310765,196850" o:spid="_x0000_s1030" stroked="f" path="m2310383,196596l,196596,,,2310383,r,1965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">
                  <v:path arrowok="t"/>
                </v:shape>
                <v:shape id="Graphic 23" style="position:absolute;left:22753;top:1432;width:23044;height:1892;visibility:visible;mso-wrap-style:square;v-text-anchor:top" coordsize="2304415,189230" o:spid="_x0000_s1031" filled="f" strokecolor="#878787" strokeweight=".48pt" path="m,l2304287,r,188976l,1889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">
                  <v:path arrowok="t"/>
                </v:shape>
                <v:shape id="Graphic 24" style="position:absolute;left:22753;top:4023;width:609;height:368;visibility:visible;mso-wrap-style:square;v-text-anchor:top" coordsize="60960,36830" o:spid="_x0000_s1032" fillcolor="black" stroked="f" path="m35052,35052r-9144,l1524,10668,,7620,,3048,3048,,57912,r3048,3048l60960,7620r-1524,3048l35052,35052xem32004,36576r-3048,l27432,35052r6096,l32004,365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">
                  <v:path arrowok="t"/>
                </v:shape>
                <v:shape id="Graphic 25" style="position:absolute;left:22753;top:4785;width:23044;height:11995;visibility:visible;mso-wrap-style:square;v-text-anchor:top" coordsize="2304415,1199515" o:spid="_x0000_s1033" filled="f" strokecolor="#ccc" strokeweight=".48pt" path="m,1171956l,27431,,22860,1524,19812,3048,16764,4572,13716,6096,10668,9144,7620,10668,4572,13716,3048,16764,1524,21336,r3048,l27432,,2276855,r3049,l2282951,r4573,1524l2290571,3048r3049,1524l2296667,7620r1524,3048l2299716,13716r1524,3048l2302763,19812r1524,3048l2304287,27431r,1144525l2304287,1176528r-1524,3048l2301240,1182624r-1524,3048l2298191,1188720r-1524,3048l2293620,1194816r-3049,1524l2287524,1197864r-4573,1524l2279904,1199388r-3049,l27432,1199388r-3048,l21336,1199388r-4572,-1524l13716,1196340r-3048,-1524l9144,1191768r-3048,-3048l4572,1185672r-1524,-3048l1524,1179576,,1176528r,-4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">
                  <v:path arrowok="t"/>
                </v:shape>
                <v:shape id="Image 26" style="position:absolute;left:23103;top:17007;width:10729;height:991;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">
                  <v:imagedata o:title="" r:id="rId21"/>
                </v:shape>
                <w10:wrap anchorx="page" anchory="page"/>
              </v:group>
            </w:pict>
          </mc:Fallback>
        </mc:AlternateContent>
      </w:r>
      <w:r>
        <w:rPr>
          <w:rFonts w:ascii="Times New Roman"/>
          <w:noProof/>
          <w:sz w:val="20"/>
        </w:rPr>
        <mc:AlternateContent>
          <mc:Choice Requires="wpg">
            <w:drawing>
              <wp:anchor distT="0" distB="0" distL="0" distR="0" simplePos="0" relativeHeight="251658247" behindDoc="0" locked="0" layoutInCell="1" allowOverlap="1" wp14:anchorId="54E36625" wp14:editId="09BAAB32">
                <wp:simplePos x="0" y="0"/>
                <wp:positionH relativeFrom="page">
                  <wp:posOffset>4940808</wp:posOffset>
                </wp:positionH>
                <wp:positionV relativeFrom="page">
                  <wp:posOffset>5870447</wp:posOffset>
                </wp:positionV>
                <wp:extent cx="536575" cy="7175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575" cy="71755"/>
                          <a:chOff x="0" y="0"/>
                          <a:chExt cx="536575" cy="71755"/>
                        </a:xfrm>
                      </wpg:grpSpPr>
                      <pic:pic xmlns:pic="http://schemas.openxmlformats.org/drawingml/2006/picture">
                        <pic:nvPicPr>
                          <pic:cNvPr id="28" name="Image 28"/>
                          <pic:cNvPicPr/>
                        </pic:nvPicPr>
                        <pic:blipFill>
                          <a:blip r:embed="rId22" cstate="print"/>
                          <a:stretch>
                            <a:fillRect/>
                          </a:stretch>
                        </pic:blipFill>
                        <pic:spPr>
                          <a:xfrm>
                            <a:off x="0" y="0"/>
                            <a:ext cx="187451" cy="70104"/>
                          </a:xfrm>
                          <a:prstGeom prst="rect">
                            <a:avLst/>
                          </a:prstGeom>
                        </pic:spPr>
                      </pic:pic>
                      <pic:pic xmlns:pic="http://schemas.openxmlformats.org/drawingml/2006/picture">
                        <pic:nvPicPr>
                          <pic:cNvPr id="29" name="Image 29"/>
                          <pic:cNvPicPr/>
                        </pic:nvPicPr>
                        <pic:blipFill>
                          <a:blip r:embed="rId23" cstate="print"/>
                          <a:stretch>
                            <a:fillRect/>
                          </a:stretch>
                        </pic:blipFill>
                        <pic:spPr>
                          <a:xfrm>
                            <a:off x="216407" y="7620"/>
                            <a:ext cx="320040" cy="64008"/>
                          </a:xfrm>
                          <a:prstGeom prst="rect">
                            <a:avLst/>
                          </a:prstGeom>
                        </pic:spPr>
                      </pic:pic>
                    </wpg:wgp>
                  </a:graphicData>
                </a:graphic>
              </wp:anchor>
            </w:drawing>
          </mc:Choice>
          <mc:Fallback xmlns:a="http://schemas.openxmlformats.org/drawingml/2006/main" xmlns:pic="http://schemas.openxmlformats.org/drawingml/2006/picture">
            <w:pict w14:anchorId="26C8C2F0">
              <v:group id="Group 27" style="position:absolute;margin-left:389.05pt;margin-top:462.25pt;width:42.25pt;height:5.65pt;z-index:251656199;mso-wrap-distance-left:0;mso-wrap-distance-right:0;mso-position-horizontal-relative:page;mso-position-vertical-relative:page" coordsize="5365,717" o:spid="_x0000_s1026" w14:anchorId="23098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">
                <v:shape id="Image 28" style="position:absolute;width:1874;height:70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">
                  <v:imagedata o:title="" r:id="rId24"/>
                </v:shape>
                <v:shape id="Image 29" style="position:absolute;left:2164;top:76;width:3200;height:6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">
                  <v:imagedata o:title="" r:id="rId25"/>
                </v:shape>
                <w10:wrap anchorx="page" anchory="page"/>
              </v:group>
            </w:pict>
          </mc:Fallback>
        </mc:AlternateContent>
      </w:r>
      <w:r>
        <w:rPr>
          <w:rFonts w:ascii="Times New Roman"/>
          <w:noProof/>
          <w:sz w:val="20"/>
        </w:rPr>
        <w:drawing>
          <wp:anchor distT="0" distB="0" distL="0" distR="0" simplePos="0" relativeHeight="251658248" behindDoc="0" locked="0" layoutInCell="1" allowOverlap="1" wp14:anchorId="51F5FC4A" wp14:editId="59464C71">
            <wp:simplePos x="0" y="0"/>
            <wp:positionH relativeFrom="page">
              <wp:posOffset>352044</wp:posOffset>
            </wp:positionH>
            <wp:positionV relativeFrom="page">
              <wp:posOffset>9241535</wp:posOffset>
            </wp:positionV>
            <wp:extent cx="750957" cy="210026"/>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6" cstate="print"/>
                    <a:stretch>
                      <a:fillRect/>
                    </a:stretch>
                  </pic:blipFill>
                  <pic:spPr>
                    <a:xfrm>
                      <a:off x="0" y="0"/>
                      <a:ext cx="750957" cy="210026"/>
                    </a:xfrm>
                    <a:prstGeom prst="rect">
                      <a:avLst/>
                    </a:prstGeom>
                  </pic:spPr>
                </pic:pic>
              </a:graphicData>
            </a:graphic>
          </wp:anchor>
        </w:drawing>
      </w:r>
      <w:r>
        <w:rPr>
          <w:rFonts w:ascii="Times New Roman"/>
          <w:noProof/>
          <w:sz w:val="20"/>
        </w:rPr>
        <w:drawing>
          <wp:anchor distT="0" distB="0" distL="0" distR="0" simplePos="0" relativeHeight="251658249" behindDoc="0" locked="0" layoutInCell="1" allowOverlap="1" wp14:anchorId="7987186D" wp14:editId="78EF7C7D">
            <wp:simplePos x="0" y="0"/>
            <wp:positionH relativeFrom="page">
              <wp:posOffset>348995</wp:posOffset>
            </wp:positionH>
            <wp:positionV relativeFrom="page">
              <wp:posOffset>9569196</wp:posOffset>
            </wp:positionV>
            <wp:extent cx="1050196" cy="223837"/>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7" cstate="print"/>
                    <a:stretch>
                      <a:fillRect/>
                    </a:stretch>
                  </pic:blipFill>
                  <pic:spPr>
                    <a:xfrm>
                      <a:off x="0" y="0"/>
                      <a:ext cx="1050196" cy="223837"/>
                    </a:xfrm>
                    <a:prstGeom prst="rect">
                      <a:avLst/>
                    </a:prstGeom>
                  </pic:spPr>
                </pic:pic>
              </a:graphicData>
            </a:graphic>
          </wp:anchor>
        </w:drawing>
      </w:r>
      <w:r>
        <w:rPr>
          <w:rFonts w:ascii="Times New Roman"/>
          <w:noProof/>
          <w:sz w:val="20"/>
        </w:rPr>
        <w:drawing>
          <wp:anchor distT="0" distB="0" distL="0" distR="0" simplePos="0" relativeHeight="251658250" behindDoc="0" locked="0" layoutInCell="1" allowOverlap="1" wp14:anchorId="60D370DA" wp14:editId="1687C7C4">
            <wp:simplePos x="0" y="0"/>
            <wp:positionH relativeFrom="page">
              <wp:posOffset>1501139</wp:posOffset>
            </wp:positionH>
            <wp:positionV relativeFrom="page">
              <wp:posOffset>9241535</wp:posOffset>
            </wp:positionV>
            <wp:extent cx="2180643" cy="414337"/>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8" cstate="print"/>
                    <a:stretch>
                      <a:fillRect/>
                    </a:stretch>
                  </pic:blipFill>
                  <pic:spPr>
                    <a:xfrm>
                      <a:off x="0" y="0"/>
                      <a:ext cx="2180643" cy="414337"/>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251" behindDoc="0" locked="0" layoutInCell="1" allowOverlap="1" wp14:anchorId="714C8F49" wp14:editId="72076385">
                <wp:simplePos x="0" y="0"/>
                <wp:positionH relativeFrom="page">
                  <wp:posOffset>3810000</wp:posOffset>
                </wp:positionH>
                <wp:positionV relativeFrom="page">
                  <wp:posOffset>9311640</wp:posOffset>
                </wp:positionV>
                <wp:extent cx="1091565" cy="21336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1565" cy="213360"/>
                          <a:chOff x="0" y="0"/>
                          <a:chExt cx="1091565" cy="213360"/>
                        </a:xfrm>
                      </wpg:grpSpPr>
                      <wps:wsp>
                        <wps:cNvPr id="34" name="Graphic 34"/>
                        <wps:cNvSpPr/>
                        <wps:spPr>
                          <a:xfrm>
                            <a:off x="3047" y="3047"/>
                            <a:ext cx="1085215" cy="207645"/>
                          </a:xfrm>
                          <a:custGeom>
                            <a:avLst/>
                            <a:gdLst/>
                            <a:ahLst/>
                            <a:cxnLst/>
                            <a:rect l="l" t="t" r="r" b="b"/>
                            <a:pathLst>
                              <a:path w="1085215" h="207645">
                                <a:moveTo>
                                  <a:pt x="0" y="0"/>
                                </a:moveTo>
                                <a:lnTo>
                                  <a:pt x="1085087" y="0"/>
                                </a:lnTo>
                                <a:lnTo>
                                  <a:pt x="1085087" y="207264"/>
                                </a:lnTo>
                                <a:lnTo>
                                  <a:pt x="0" y="207264"/>
                                </a:lnTo>
                                <a:lnTo>
                                  <a:pt x="0" y="0"/>
                                </a:lnTo>
                                <a:close/>
                              </a:path>
                            </a:pathLst>
                          </a:custGeom>
                          <a:ln w="6096">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29" cstate="print"/>
                          <a:stretch>
                            <a:fillRect/>
                          </a:stretch>
                        </pic:blipFill>
                        <pic:spPr>
                          <a:xfrm>
                            <a:off x="45719" y="60960"/>
                            <a:ext cx="362712" cy="74676"/>
                          </a:xfrm>
                          <a:prstGeom prst="rect">
                            <a:avLst/>
                          </a:prstGeom>
                        </pic:spPr>
                      </pic:pic>
                    </wpg:wgp>
                  </a:graphicData>
                </a:graphic>
              </wp:anchor>
            </w:drawing>
          </mc:Choice>
          <mc:Fallback xmlns:a="http://schemas.openxmlformats.org/drawingml/2006/main" xmlns:pic="http://schemas.openxmlformats.org/drawingml/2006/picture">
            <w:pict w14:anchorId="42ADC7E3">
              <v:group id="Group 33" style="position:absolute;margin-left:300pt;margin-top:733.2pt;width:85.95pt;height:16.8pt;z-index:251656203;mso-wrap-distance-left:0;mso-wrap-distance-right:0;mso-position-horizontal-relative:page;mso-position-vertical-relative:page" coordsize="10915,2133" o:spid="_x0000_s1026" w14:anchorId="6AF0CA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">
                <v:shape id="Graphic 34" style="position:absolute;left:30;top:30;width:10852;height:2076;visibility:visible;mso-wrap-style:square;v-text-anchor:top" coordsize="1085215,207645" o:spid="_x0000_s1027" filled="f" strokecolor="#878787" strokeweight=".48pt" path="m,l1085087,r,207264l,2072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">
                  <v:path arrowok="t"/>
                </v:shape>
                <v:shape id="Image 35" style="position:absolute;left:457;top:609;width:3627;height:74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">
                  <v:imagedata o:title="" r:id="rId30"/>
                </v:shape>
                <w10:wrap anchorx="page" anchory="page"/>
              </v:group>
            </w:pict>
          </mc:Fallback>
        </mc:AlternateContent>
      </w:r>
      <w:r>
        <w:rPr>
          <w:rFonts w:ascii="Times New Roman"/>
          <w:noProof/>
          <w:sz w:val="20"/>
        </w:rPr>
        <mc:AlternateContent>
          <mc:Choice Requires="wpg">
            <w:drawing>
              <wp:anchor distT="0" distB="0" distL="0" distR="0" simplePos="0" relativeHeight="251658252" behindDoc="0" locked="0" layoutInCell="1" allowOverlap="1" wp14:anchorId="29E83C06" wp14:editId="2081E3CC">
                <wp:simplePos x="0" y="0"/>
                <wp:positionH relativeFrom="page">
                  <wp:posOffset>4971287</wp:posOffset>
                </wp:positionH>
                <wp:positionV relativeFrom="page">
                  <wp:posOffset>9238488</wp:posOffset>
                </wp:positionV>
                <wp:extent cx="698500" cy="9461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500" cy="94615"/>
                          <a:chOff x="0" y="0"/>
                          <a:chExt cx="698500" cy="94615"/>
                        </a:xfrm>
                      </wpg:grpSpPr>
                      <pic:pic xmlns:pic="http://schemas.openxmlformats.org/drawingml/2006/picture">
                        <pic:nvPicPr>
                          <pic:cNvPr id="37" name="Image 37"/>
                          <pic:cNvPicPr/>
                        </pic:nvPicPr>
                        <pic:blipFill>
                          <a:blip r:embed="rId31" cstate="print"/>
                          <a:stretch>
                            <a:fillRect/>
                          </a:stretch>
                        </pic:blipFill>
                        <pic:spPr>
                          <a:xfrm>
                            <a:off x="0" y="0"/>
                            <a:ext cx="347472" cy="94487"/>
                          </a:xfrm>
                          <a:prstGeom prst="rect">
                            <a:avLst/>
                          </a:prstGeom>
                        </pic:spPr>
                      </pic:pic>
                      <pic:pic xmlns:pic="http://schemas.openxmlformats.org/drawingml/2006/picture">
                        <pic:nvPicPr>
                          <pic:cNvPr id="38" name="Image 38"/>
                          <pic:cNvPicPr/>
                        </pic:nvPicPr>
                        <pic:blipFill>
                          <a:blip r:embed="rId32" cstate="print"/>
                          <a:stretch>
                            <a:fillRect/>
                          </a:stretch>
                        </pic:blipFill>
                        <pic:spPr>
                          <a:xfrm>
                            <a:off x="377952" y="3048"/>
                            <a:ext cx="320040" cy="71628"/>
                          </a:xfrm>
                          <a:prstGeom prst="rect">
                            <a:avLst/>
                          </a:prstGeom>
                        </pic:spPr>
                      </pic:pic>
                    </wpg:wgp>
                  </a:graphicData>
                </a:graphic>
              </wp:anchor>
            </w:drawing>
          </mc:Choice>
          <mc:Fallback xmlns:a="http://schemas.openxmlformats.org/drawingml/2006/main" xmlns:pic="http://schemas.openxmlformats.org/drawingml/2006/picture">
            <w:pict w14:anchorId="20F2CFB4">
              <v:group id="Group 36" style="position:absolute;margin-left:391.45pt;margin-top:727.45pt;width:55pt;height:7.45pt;z-index:251656204;mso-wrap-distance-left:0;mso-wrap-distance-right:0;mso-position-horizontal-relative:page;mso-position-vertical-relative:page" coordsize="6985,946" o:spid="_x0000_s1026" w14:anchorId="519F3F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">
                <v:shape id="Image 37" style="position:absolute;width:3474;height: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">
                  <v:imagedata o:title="" r:id="rId33"/>
                </v:shape>
                <v:shape id="Image 38" style="position:absolute;left:3779;top:30;width:3200;height:71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">
                  <v:imagedata o:title="" r:id="rId34"/>
                </v:shape>
                <w10:wrap anchorx="page" anchory="page"/>
              </v:group>
            </w:pict>
          </mc:Fallback>
        </mc:AlternateContent>
      </w:r>
      <w:r>
        <w:rPr>
          <w:rFonts w:ascii="Times New Roman"/>
          <w:noProof/>
          <w:sz w:val="20"/>
        </w:rPr>
        <w:drawing>
          <wp:anchor distT="0" distB="0" distL="0" distR="0" simplePos="0" relativeHeight="251658253" behindDoc="0" locked="0" layoutInCell="1" allowOverlap="1" wp14:anchorId="18DC113E" wp14:editId="320CD3F7">
            <wp:simplePos x="0" y="0"/>
            <wp:positionH relativeFrom="page">
              <wp:posOffset>4966716</wp:posOffset>
            </wp:positionH>
            <wp:positionV relativeFrom="page">
              <wp:posOffset>9428988</wp:posOffset>
            </wp:positionV>
            <wp:extent cx="923078" cy="208883"/>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5" cstate="print"/>
                    <a:stretch>
                      <a:fillRect/>
                    </a:stretch>
                  </pic:blipFill>
                  <pic:spPr>
                    <a:xfrm>
                      <a:off x="0" y="0"/>
                      <a:ext cx="923078" cy="208883"/>
                    </a:xfrm>
                    <a:prstGeom prst="rect">
                      <a:avLst/>
                    </a:prstGeom>
                  </pic:spPr>
                </pic:pic>
              </a:graphicData>
            </a:graphic>
          </wp:anchor>
        </w:drawing>
      </w:r>
      <w:r>
        <w:rPr>
          <w:rFonts w:ascii="Times New Roman"/>
          <w:noProof/>
          <w:sz w:val="20"/>
        </w:rPr>
        <w:drawing>
          <wp:anchor distT="0" distB="0" distL="0" distR="0" simplePos="0" relativeHeight="251658254" behindDoc="0" locked="0" layoutInCell="1" allowOverlap="1" wp14:anchorId="62ACC9D1" wp14:editId="312C6FD1">
            <wp:simplePos x="0" y="0"/>
            <wp:positionH relativeFrom="page">
              <wp:posOffset>6120384</wp:posOffset>
            </wp:positionH>
            <wp:positionV relativeFrom="page">
              <wp:posOffset>9311640</wp:posOffset>
            </wp:positionV>
            <wp:extent cx="1094551" cy="495300"/>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6" cstate="print"/>
                    <a:stretch>
                      <a:fillRect/>
                    </a:stretch>
                  </pic:blipFill>
                  <pic:spPr>
                    <a:xfrm>
                      <a:off x="0" y="0"/>
                      <a:ext cx="1094551" cy="495300"/>
                    </a:xfrm>
                    <a:prstGeom prst="rect">
                      <a:avLst/>
                    </a:prstGeom>
                  </pic:spPr>
                </pic:pic>
              </a:graphicData>
            </a:graphic>
          </wp:anchor>
        </w:drawing>
      </w:r>
      <w:r>
        <w:rPr>
          <w:rFonts w:ascii="Times New Roman"/>
          <w:noProof/>
          <w:sz w:val="20"/>
        </w:rPr>
        <w:drawing>
          <wp:anchor distT="0" distB="0" distL="0" distR="0" simplePos="0" relativeHeight="251658255" behindDoc="0" locked="0" layoutInCell="1" allowOverlap="1" wp14:anchorId="0B58AD5A" wp14:editId="10CA6A8A">
            <wp:simplePos x="0" y="0"/>
            <wp:positionH relativeFrom="page">
              <wp:posOffset>4936235</wp:posOffset>
            </wp:positionH>
            <wp:positionV relativeFrom="page">
              <wp:posOffset>6027420</wp:posOffset>
            </wp:positionV>
            <wp:extent cx="1981199" cy="100584"/>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7" cstate="print"/>
                    <a:stretch>
                      <a:fillRect/>
                    </a:stretch>
                  </pic:blipFill>
                  <pic:spPr>
                    <a:xfrm>
                      <a:off x="0" y="0"/>
                      <a:ext cx="1981199" cy="100584"/>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256" behindDoc="0" locked="0" layoutInCell="1" allowOverlap="1" wp14:anchorId="48B99E0C" wp14:editId="4065D9CB">
                <wp:simplePos x="0" y="0"/>
                <wp:positionH relativeFrom="page">
                  <wp:posOffset>4934711</wp:posOffset>
                </wp:positionH>
                <wp:positionV relativeFrom="page">
                  <wp:posOffset>6487667</wp:posOffset>
                </wp:positionV>
                <wp:extent cx="2304415" cy="119951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04415" cy="1199515"/>
                          <a:chOff x="0" y="0"/>
                          <a:chExt cx="2304415" cy="1199515"/>
                        </a:xfrm>
                      </wpg:grpSpPr>
                      <wps:wsp>
                        <wps:cNvPr id="43" name="Graphic 43"/>
                        <wps:cNvSpPr/>
                        <wps:spPr>
                          <a:xfrm>
                            <a:off x="0" y="0"/>
                            <a:ext cx="2304415" cy="1199515"/>
                          </a:xfrm>
                          <a:custGeom>
                            <a:avLst/>
                            <a:gdLst/>
                            <a:ahLst/>
                            <a:cxnLst/>
                            <a:rect l="l" t="t" r="r" b="b"/>
                            <a:pathLst>
                              <a:path w="2304415" h="1199515">
                                <a:moveTo>
                                  <a:pt x="2282951" y="1199388"/>
                                </a:moveTo>
                                <a:lnTo>
                                  <a:pt x="21336" y="1199388"/>
                                </a:lnTo>
                                <a:lnTo>
                                  <a:pt x="16764" y="1197864"/>
                                </a:lnTo>
                                <a:lnTo>
                                  <a:pt x="10668" y="1194816"/>
                                </a:lnTo>
                                <a:lnTo>
                                  <a:pt x="9144" y="1191768"/>
                                </a:lnTo>
                                <a:lnTo>
                                  <a:pt x="6096" y="1188720"/>
                                </a:lnTo>
                                <a:lnTo>
                                  <a:pt x="0" y="1176528"/>
                                </a:lnTo>
                                <a:lnTo>
                                  <a:pt x="0" y="1171956"/>
                                </a:lnTo>
                                <a:lnTo>
                                  <a:pt x="0" y="22860"/>
                                </a:lnTo>
                                <a:lnTo>
                                  <a:pt x="6096" y="10668"/>
                                </a:lnTo>
                                <a:lnTo>
                                  <a:pt x="9144" y="7620"/>
                                </a:lnTo>
                                <a:lnTo>
                                  <a:pt x="10668" y="4572"/>
                                </a:lnTo>
                                <a:lnTo>
                                  <a:pt x="16764" y="1524"/>
                                </a:lnTo>
                                <a:lnTo>
                                  <a:pt x="21336" y="0"/>
                                </a:lnTo>
                                <a:lnTo>
                                  <a:pt x="2282951" y="0"/>
                                </a:lnTo>
                                <a:lnTo>
                                  <a:pt x="2287524" y="1524"/>
                                </a:lnTo>
                                <a:lnTo>
                                  <a:pt x="2293620" y="4572"/>
                                </a:lnTo>
                                <a:lnTo>
                                  <a:pt x="2296667" y="7620"/>
                                </a:lnTo>
                                <a:lnTo>
                                  <a:pt x="2304287" y="22860"/>
                                </a:lnTo>
                                <a:lnTo>
                                  <a:pt x="2304287" y="1176528"/>
                                </a:lnTo>
                                <a:lnTo>
                                  <a:pt x="2296667" y="1191768"/>
                                </a:lnTo>
                                <a:lnTo>
                                  <a:pt x="2293620" y="1194816"/>
                                </a:lnTo>
                                <a:lnTo>
                                  <a:pt x="2287524" y="1197864"/>
                                </a:lnTo>
                                <a:lnTo>
                                  <a:pt x="2282951" y="1199388"/>
                                </a:lnTo>
                                <a:close/>
                              </a:path>
                            </a:pathLst>
                          </a:custGeom>
                          <a:solidFill>
                            <a:srgbClr val="F0F0F0"/>
                          </a:solidFill>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38" cstate="print"/>
                          <a:stretch>
                            <a:fillRect/>
                          </a:stretch>
                        </pic:blipFill>
                        <pic:spPr>
                          <a:xfrm>
                            <a:off x="103631" y="150876"/>
                            <a:ext cx="187451" cy="70104"/>
                          </a:xfrm>
                          <a:prstGeom prst="rect">
                            <a:avLst/>
                          </a:prstGeom>
                        </pic:spPr>
                      </pic:pic>
                      <pic:pic xmlns:pic="http://schemas.openxmlformats.org/drawingml/2006/picture">
                        <pic:nvPicPr>
                          <pic:cNvPr id="45" name="Image 45"/>
                          <pic:cNvPicPr/>
                        </pic:nvPicPr>
                        <pic:blipFill>
                          <a:blip r:embed="rId39" cstate="print"/>
                          <a:stretch>
                            <a:fillRect/>
                          </a:stretch>
                        </pic:blipFill>
                        <pic:spPr>
                          <a:xfrm>
                            <a:off x="321563" y="150876"/>
                            <a:ext cx="330708" cy="71628"/>
                          </a:xfrm>
                          <a:prstGeom prst="rect">
                            <a:avLst/>
                          </a:prstGeom>
                        </pic:spPr>
                      </pic:pic>
                      <pic:pic xmlns:pic="http://schemas.openxmlformats.org/drawingml/2006/picture">
                        <pic:nvPicPr>
                          <pic:cNvPr id="46" name="Image 46"/>
                          <pic:cNvPicPr/>
                        </pic:nvPicPr>
                        <pic:blipFill>
                          <a:blip r:embed="rId40" cstate="print"/>
                          <a:stretch>
                            <a:fillRect/>
                          </a:stretch>
                        </pic:blipFill>
                        <pic:spPr>
                          <a:xfrm>
                            <a:off x="682751" y="147828"/>
                            <a:ext cx="397763" cy="74675"/>
                          </a:xfrm>
                          <a:prstGeom prst="rect">
                            <a:avLst/>
                          </a:prstGeom>
                        </pic:spPr>
                      </pic:pic>
                      <wps:wsp>
                        <wps:cNvPr id="47" name="Graphic 47"/>
                        <wps:cNvSpPr/>
                        <wps:spPr>
                          <a:xfrm>
                            <a:off x="94487" y="288036"/>
                            <a:ext cx="2115820" cy="215265"/>
                          </a:xfrm>
                          <a:custGeom>
                            <a:avLst/>
                            <a:gdLst/>
                            <a:ahLst/>
                            <a:cxnLst/>
                            <a:rect l="l" t="t" r="r" b="b"/>
                            <a:pathLst>
                              <a:path w="2115820" h="215265">
                                <a:moveTo>
                                  <a:pt x="2115312" y="214883"/>
                                </a:moveTo>
                                <a:lnTo>
                                  <a:pt x="0" y="214883"/>
                                </a:lnTo>
                                <a:lnTo>
                                  <a:pt x="0" y="0"/>
                                </a:lnTo>
                                <a:lnTo>
                                  <a:pt x="2115312" y="0"/>
                                </a:lnTo>
                                <a:lnTo>
                                  <a:pt x="2115312" y="214883"/>
                                </a:lnTo>
                                <a:close/>
                              </a:path>
                            </a:pathLst>
                          </a:custGeom>
                          <a:solidFill>
                            <a:srgbClr val="FFFFFF"/>
                          </a:solidFill>
                        </wps:spPr>
                        <wps:bodyPr wrap="square" lIns="0" tIns="0" rIns="0" bIns="0" rtlCol="0">
                          <a:prstTxWarp prst="textNoShape">
                            <a:avLst/>
                          </a:prstTxWarp>
                          <a:noAutofit/>
                        </wps:bodyPr>
                      </wps:wsp>
                      <wps:wsp>
                        <wps:cNvPr id="48" name="Graphic 48"/>
                        <wps:cNvSpPr/>
                        <wps:spPr>
                          <a:xfrm>
                            <a:off x="97535" y="292608"/>
                            <a:ext cx="2109470" cy="207645"/>
                          </a:xfrm>
                          <a:custGeom>
                            <a:avLst/>
                            <a:gdLst/>
                            <a:ahLst/>
                            <a:cxnLst/>
                            <a:rect l="l" t="t" r="r" b="b"/>
                            <a:pathLst>
                              <a:path w="2109470" h="207645">
                                <a:moveTo>
                                  <a:pt x="0" y="0"/>
                                </a:moveTo>
                                <a:lnTo>
                                  <a:pt x="2109216" y="0"/>
                                </a:lnTo>
                                <a:lnTo>
                                  <a:pt x="2109216" y="207263"/>
                                </a:lnTo>
                                <a:lnTo>
                                  <a:pt x="0" y="207263"/>
                                </a:lnTo>
                                <a:lnTo>
                                  <a:pt x="0" y="0"/>
                                </a:lnTo>
                                <a:close/>
                              </a:path>
                            </a:pathLst>
                          </a:custGeom>
                          <a:ln w="6096">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49" name="Image 49"/>
                          <pic:cNvPicPr/>
                        </pic:nvPicPr>
                        <pic:blipFill>
                          <a:blip r:embed="rId41" cstate="print"/>
                          <a:stretch>
                            <a:fillRect/>
                          </a:stretch>
                        </pic:blipFill>
                        <pic:spPr>
                          <a:xfrm>
                            <a:off x="135635" y="348996"/>
                            <a:ext cx="265175" cy="74675"/>
                          </a:xfrm>
                          <a:prstGeom prst="rect">
                            <a:avLst/>
                          </a:prstGeom>
                        </pic:spPr>
                      </pic:pic>
                      <pic:pic xmlns:pic="http://schemas.openxmlformats.org/drawingml/2006/picture">
                        <pic:nvPicPr>
                          <pic:cNvPr id="50" name="Image 50"/>
                          <pic:cNvPicPr/>
                        </pic:nvPicPr>
                        <pic:blipFill>
                          <a:blip r:embed="rId42" cstate="print"/>
                          <a:stretch>
                            <a:fillRect/>
                          </a:stretch>
                        </pic:blipFill>
                        <pic:spPr>
                          <a:xfrm>
                            <a:off x="440436" y="352044"/>
                            <a:ext cx="313944" cy="71628"/>
                          </a:xfrm>
                          <a:prstGeom prst="rect">
                            <a:avLst/>
                          </a:prstGeom>
                        </pic:spPr>
                      </pic:pic>
                      <pic:pic xmlns:pic="http://schemas.openxmlformats.org/drawingml/2006/picture">
                        <pic:nvPicPr>
                          <pic:cNvPr id="51" name="Image 51"/>
                          <pic:cNvPicPr/>
                        </pic:nvPicPr>
                        <pic:blipFill>
                          <a:blip r:embed="rId43" cstate="print"/>
                          <a:stretch>
                            <a:fillRect/>
                          </a:stretch>
                        </pic:blipFill>
                        <pic:spPr>
                          <a:xfrm>
                            <a:off x="103631" y="589788"/>
                            <a:ext cx="187451" cy="68580"/>
                          </a:xfrm>
                          <a:prstGeom prst="rect">
                            <a:avLst/>
                          </a:prstGeom>
                        </pic:spPr>
                      </pic:pic>
                      <pic:pic xmlns:pic="http://schemas.openxmlformats.org/drawingml/2006/picture">
                        <pic:nvPicPr>
                          <pic:cNvPr id="52" name="Image 52"/>
                          <pic:cNvPicPr/>
                        </pic:nvPicPr>
                        <pic:blipFill>
                          <a:blip r:embed="rId44" cstate="print"/>
                          <a:stretch>
                            <a:fillRect/>
                          </a:stretch>
                        </pic:blipFill>
                        <pic:spPr>
                          <a:xfrm>
                            <a:off x="321563" y="589788"/>
                            <a:ext cx="330708" cy="71628"/>
                          </a:xfrm>
                          <a:prstGeom prst="rect">
                            <a:avLst/>
                          </a:prstGeom>
                        </pic:spPr>
                      </pic:pic>
                      <pic:pic xmlns:pic="http://schemas.openxmlformats.org/drawingml/2006/picture">
                        <pic:nvPicPr>
                          <pic:cNvPr id="53" name="Image 53"/>
                          <pic:cNvPicPr/>
                        </pic:nvPicPr>
                        <pic:blipFill>
                          <a:blip r:embed="rId45" cstate="print"/>
                          <a:stretch>
                            <a:fillRect/>
                          </a:stretch>
                        </pic:blipFill>
                        <pic:spPr>
                          <a:xfrm>
                            <a:off x="682751" y="586740"/>
                            <a:ext cx="233171" cy="74676"/>
                          </a:xfrm>
                          <a:prstGeom prst="rect">
                            <a:avLst/>
                          </a:prstGeom>
                        </pic:spPr>
                      </pic:pic>
                      <pic:pic xmlns:pic="http://schemas.openxmlformats.org/drawingml/2006/picture">
                        <pic:nvPicPr>
                          <pic:cNvPr id="54" name="Image 54"/>
                          <pic:cNvPicPr/>
                        </pic:nvPicPr>
                        <pic:blipFill>
                          <a:blip r:embed="rId46" cstate="print"/>
                          <a:stretch>
                            <a:fillRect/>
                          </a:stretch>
                        </pic:blipFill>
                        <pic:spPr>
                          <a:xfrm>
                            <a:off x="105155" y="970788"/>
                            <a:ext cx="411480" cy="79247"/>
                          </a:xfrm>
                          <a:prstGeom prst="rect">
                            <a:avLst/>
                          </a:prstGeom>
                        </pic:spPr>
                      </pic:pic>
                      <wps:wsp>
                        <wps:cNvPr id="55" name="Graphic 55"/>
                        <wps:cNvSpPr/>
                        <wps:spPr>
                          <a:xfrm>
                            <a:off x="94487" y="720852"/>
                            <a:ext cx="2115820" cy="215265"/>
                          </a:xfrm>
                          <a:custGeom>
                            <a:avLst/>
                            <a:gdLst/>
                            <a:ahLst/>
                            <a:cxnLst/>
                            <a:rect l="l" t="t" r="r" b="b"/>
                            <a:pathLst>
                              <a:path w="2115820" h="215265">
                                <a:moveTo>
                                  <a:pt x="2115312" y="214883"/>
                                </a:moveTo>
                                <a:lnTo>
                                  <a:pt x="0" y="214883"/>
                                </a:lnTo>
                                <a:lnTo>
                                  <a:pt x="0" y="0"/>
                                </a:lnTo>
                                <a:lnTo>
                                  <a:pt x="2115312" y="0"/>
                                </a:lnTo>
                                <a:lnTo>
                                  <a:pt x="2115312" y="214883"/>
                                </a:lnTo>
                                <a:close/>
                              </a:path>
                            </a:pathLst>
                          </a:custGeom>
                          <a:solidFill>
                            <a:srgbClr val="FFFFFF"/>
                          </a:solidFill>
                        </wps:spPr>
                        <wps:bodyPr wrap="square" lIns="0" tIns="0" rIns="0" bIns="0" rtlCol="0">
                          <a:prstTxWarp prst="textNoShape">
                            <a:avLst/>
                          </a:prstTxWarp>
                          <a:noAutofit/>
                        </wps:bodyPr>
                      </wps:wsp>
                      <wps:wsp>
                        <wps:cNvPr id="56" name="Graphic 56"/>
                        <wps:cNvSpPr/>
                        <wps:spPr>
                          <a:xfrm>
                            <a:off x="97535" y="723900"/>
                            <a:ext cx="2109470" cy="207645"/>
                          </a:xfrm>
                          <a:custGeom>
                            <a:avLst/>
                            <a:gdLst/>
                            <a:ahLst/>
                            <a:cxnLst/>
                            <a:rect l="l" t="t" r="r" b="b"/>
                            <a:pathLst>
                              <a:path w="2109470" h="207645">
                                <a:moveTo>
                                  <a:pt x="0" y="0"/>
                                </a:moveTo>
                                <a:lnTo>
                                  <a:pt x="2109216" y="0"/>
                                </a:lnTo>
                                <a:lnTo>
                                  <a:pt x="2109216" y="207264"/>
                                </a:lnTo>
                                <a:lnTo>
                                  <a:pt x="0" y="207264"/>
                                </a:lnTo>
                                <a:lnTo>
                                  <a:pt x="0" y="0"/>
                                </a:lnTo>
                                <a:close/>
                              </a:path>
                            </a:pathLst>
                          </a:custGeom>
                          <a:ln w="6096">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47" cstate="print"/>
                          <a:stretch>
                            <a:fillRect/>
                          </a:stretch>
                        </pic:blipFill>
                        <pic:spPr>
                          <a:xfrm>
                            <a:off x="138683" y="781812"/>
                            <a:ext cx="1267968" cy="96011"/>
                          </a:xfrm>
                          <a:prstGeom prst="rect">
                            <a:avLst/>
                          </a:prstGeom>
                        </pic:spPr>
                      </pic:pic>
                    </wpg:wgp>
                  </a:graphicData>
                </a:graphic>
              </wp:anchor>
            </w:drawing>
          </mc:Choice>
          <mc:Fallback xmlns:a="http://schemas.openxmlformats.org/drawingml/2006/main" xmlns:pic="http://schemas.openxmlformats.org/drawingml/2006/picture">
            <w:pict w14:anchorId="5DC4128C">
              <v:group id="Group 42" style="position:absolute;margin-left:388.55pt;margin-top:510.85pt;width:181.45pt;height:94.45pt;z-index:251656208;mso-wrap-distance-left:0;mso-wrap-distance-right:0;mso-position-horizontal-relative:page;mso-position-vertical-relative:page" coordsize="23044,11995" o:spid="_x0000_s1026" w14:anchorId="3B899AF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">
                <v:shape id="Graphic 43" style="position:absolute;width:23044;height:11995;visibility:visible;mso-wrap-style:square;v-text-anchor:top" coordsize="2304415,1199515" o:spid="_x0000_s1027" fillcolor="#f0f0f0" stroked="f" path="m2282951,1199388r-2261615,l16764,1197864r-6096,-3048l9144,1191768r-3048,-3048l,1176528r,-4572l,22860,6096,10668,9144,7620,10668,4572,16764,1524,21336,,2282951,r4573,1524l2293620,4572r3047,3048l2304287,22860r,1153668l2296667,1191768r-3047,3048l2287524,1197864r-4573,15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">
                  <v:path arrowok="t"/>
                </v:shape>
                <v:shape id="Image 44" style="position:absolute;left:1036;top:1508;width:1874;height:70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">
                  <v:imagedata o:title="" r:id="rId48"/>
                </v:shape>
                <v:shape id="Image 45" style="position:absolute;left:3215;top:1508;width:3307;height:717;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">
                  <v:imagedata o:title="" r:id="rId49"/>
                </v:shape>
                <v:shape id="Image 46" style="position:absolute;left:6827;top:1478;width:3978;height:747;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">
                  <v:imagedata o:title="" r:id="rId50"/>
                </v:shape>
                <v:shape id="Graphic 47" style="position:absolute;left:944;top:2880;width:21159;height:2153;visibility:visible;mso-wrap-style:square;v-text-anchor:top" coordsize="2115820,215265" o:spid="_x0000_s1031" stroked="f" path="m2115312,214883l,214883,,,2115312,r,2148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">
                  <v:path arrowok="t"/>
                </v:shape>
                <v:shape id="Graphic 48" style="position:absolute;left:975;top:2926;width:21095;height:2076;visibility:visible;mso-wrap-style:square;v-text-anchor:top" coordsize="2109470,207645" o:spid="_x0000_s1032" filled="f" strokecolor="#878787" strokeweight=".48pt" path="m,l2109216,r,207263l,20726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">
                  <v:path arrowok="t"/>
                </v:shape>
                <v:shape id="Image 49" style="position:absolute;left:1356;top:3489;width:2652;height:747;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">
                  <v:imagedata o:title="" r:id="rId51"/>
                </v:shape>
                <v:shape id="Image 50" style="position:absolute;left:4404;top:3520;width:3139;height:716;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">
                  <v:imagedata o:title="" r:id="rId52"/>
                </v:shape>
                <v:shape id="Image 51" style="position:absolute;left:1036;top:5897;width:1874;height:686;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">
                  <v:imagedata o:title="" r:id="rId53"/>
                </v:shape>
                <v:shape id="Image 52" style="position:absolute;left:3215;top:5897;width:3307;height:717;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">
                  <v:imagedata o:title="" r:id="rId54"/>
                </v:shape>
                <v:shape id="Image 53" style="position:absolute;left:6827;top:5867;width:2332;height:747;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">
                  <v:imagedata o:title="" r:id="rId55"/>
                </v:shape>
                <v:shape id="Image 54" style="position:absolute;left:1051;top:9707;width:4115;height:793;visibility:visible;mso-wrap-style:square"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">
                  <v:imagedata o:title="" r:id="rId56"/>
                </v:shape>
                <v:shape id="Graphic 55" style="position:absolute;left:944;top:7208;width:21159;height:2153;visibility:visible;mso-wrap-style:square;v-text-anchor:top" coordsize="2115820,215265" o:spid="_x0000_s1039" stroked="f" path="m2115312,214883l,214883,,,2115312,r,2148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">
                  <v:path arrowok="t"/>
                </v:shape>
                <v:shape id="Graphic 56" style="position:absolute;left:975;top:7239;width:21095;height:2076;visibility:visible;mso-wrap-style:square;v-text-anchor:top" coordsize="2109470,207645" o:spid="_x0000_s1040" filled="f" strokecolor="#878787" strokeweight=".48pt" path="m,l2109216,r,207264l,2072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">
                  <v:path arrowok="t"/>
                </v:shape>
                <v:shape id="Image 57" style="position:absolute;left:1386;top:7818;width:12680;height:960;visibility:visible;mso-wrap-style:square" o:spid="_x0000_s104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">
                  <v:imagedata o:title="" r:id="rId57"/>
                </v:shape>
                <w10:wrap anchorx="page" anchory="page"/>
              </v:group>
            </w:pict>
          </mc:Fallback>
        </mc:AlternateContent>
      </w:r>
    </w:p>
    <w:p w14:paraId="39E5D994" w14:textId="77777777" w:rsidR="0052137E" w:rsidRDefault="0052137E">
      <w:pPr>
        <w:rPr>
          <w:rFonts w:ascii="Times New Roman"/>
          <w:sz w:val="20"/>
        </w:rPr>
      </w:pPr>
    </w:p>
    <w:p w14:paraId="41D8E0A7" w14:textId="77777777" w:rsidR="0052137E" w:rsidRDefault="0052137E">
      <w:pPr>
        <w:spacing w:before="99"/>
        <w:rPr>
          <w:rFonts w:ascii="Times New Roman"/>
          <w:sz w:val="20"/>
        </w:rPr>
      </w:pPr>
    </w:p>
    <w:p w14:paraId="382F30FF" w14:textId="77777777" w:rsidR="0052137E" w:rsidRDefault="003569F0">
      <w:pPr>
        <w:ind w:left="124"/>
        <w:rPr>
          <w:rFonts w:ascii="Times New Roman"/>
          <w:sz w:val="20"/>
        </w:rPr>
      </w:pPr>
      <w:r>
        <w:rPr>
          <w:rFonts w:ascii="Times New Roman"/>
          <w:noProof/>
          <w:sz w:val="20"/>
        </w:rPr>
        <mc:AlternateContent>
          <mc:Choice Requires="wpg">
            <w:drawing>
              <wp:inline distT="0" distB="0" distL="0" distR="0" wp14:anchorId="201D8155" wp14:editId="26F762B6">
                <wp:extent cx="6863080" cy="187960"/>
                <wp:effectExtent l="0" t="0" r="0" b="2539"/>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3080" cy="187960"/>
                          <a:chOff x="0" y="0"/>
                          <a:chExt cx="6863080" cy="187960"/>
                        </a:xfrm>
                      </wpg:grpSpPr>
                      <wps:wsp>
                        <wps:cNvPr id="59" name="Graphic 59"/>
                        <wps:cNvSpPr/>
                        <wps:spPr>
                          <a:xfrm>
                            <a:off x="0" y="179832"/>
                            <a:ext cx="6863080" cy="7620"/>
                          </a:xfrm>
                          <a:custGeom>
                            <a:avLst/>
                            <a:gdLst/>
                            <a:ahLst/>
                            <a:cxnLst/>
                            <a:rect l="l" t="t" r="r" b="b"/>
                            <a:pathLst>
                              <a:path w="6863080" h="7620">
                                <a:moveTo>
                                  <a:pt x="6862571" y="7620"/>
                                </a:moveTo>
                                <a:lnTo>
                                  <a:pt x="0" y="7620"/>
                                </a:lnTo>
                                <a:lnTo>
                                  <a:pt x="0" y="0"/>
                                </a:lnTo>
                                <a:lnTo>
                                  <a:pt x="6862571" y="0"/>
                                </a:lnTo>
                                <a:lnTo>
                                  <a:pt x="6862571" y="7620"/>
                                </a:lnTo>
                                <a:close/>
                              </a:path>
                            </a:pathLst>
                          </a:custGeom>
                          <a:solidFill>
                            <a:srgbClr val="333333"/>
                          </a:solidFill>
                        </wps:spPr>
                        <wps:bodyPr wrap="square" lIns="0" tIns="0" rIns="0" bIns="0" rtlCol="0">
                          <a:prstTxWarp prst="textNoShape">
                            <a:avLst/>
                          </a:prstTxWarp>
                          <a:noAutofit/>
                        </wps:bodyPr>
                      </wps:wsp>
                      <wps:wsp>
                        <wps:cNvPr id="60" name="Graphic 60"/>
                        <wps:cNvSpPr/>
                        <wps:spPr>
                          <a:xfrm>
                            <a:off x="4572" y="6096"/>
                            <a:ext cx="2601595" cy="140335"/>
                          </a:xfrm>
                          <a:custGeom>
                            <a:avLst/>
                            <a:gdLst/>
                            <a:ahLst/>
                            <a:cxnLst/>
                            <a:rect l="l" t="t" r="r" b="b"/>
                            <a:pathLst>
                              <a:path w="2601595" h="140335">
                                <a:moveTo>
                                  <a:pt x="99060" y="39624"/>
                                </a:moveTo>
                                <a:lnTo>
                                  <a:pt x="76200" y="12192"/>
                                </a:lnTo>
                                <a:lnTo>
                                  <a:pt x="70104" y="7620"/>
                                </a:lnTo>
                                <a:lnTo>
                                  <a:pt x="60960" y="6096"/>
                                </a:lnTo>
                                <a:lnTo>
                                  <a:pt x="42672" y="6096"/>
                                </a:lnTo>
                                <a:lnTo>
                                  <a:pt x="35052" y="7620"/>
                                </a:lnTo>
                                <a:lnTo>
                                  <a:pt x="19812" y="13716"/>
                                </a:lnTo>
                                <a:lnTo>
                                  <a:pt x="13716" y="18288"/>
                                </a:lnTo>
                                <a:lnTo>
                                  <a:pt x="10668" y="24384"/>
                                </a:lnTo>
                                <a:lnTo>
                                  <a:pt x="6096" y="28956"/>
                                </a:lnTo>
                                <a:lnTo>
                                  <a:pt x="4572" y="36576"/>
                                </a:lnTo>
                                <a:lnTo>
                                  <a:pt x="4572" y="42672"/>
                                </a:lnTo>
                                <a:lnTo>
                                  <a:pt x="25908" y="74676"/>
                                </a:lnTo>
                                <a:lnTo>
                                  <a:pt x="57912" y="86868"/>
                                </a:lnTo>
                                <a:lnTo>
                                  <a:pt x="64008" y="89916"/>
                                </a:lnTo>
                                <a:lnTo>
                                  <a:pt x="67056" y="92964"/>
                                </a:lnTo>
                                <a:lnTo>
                                  <a:pt x="71628" y="96012"/>
                                </a:lnTo>
                                <a:lnTo>
                                  <a:pt x="73152" y="99060"/>
                                </a:lnTo>
                                <a:lnTo>
                                  <a:pt x="73152" y="108204"/>
                                </a:lnTo>
                                <a:lnTo>
                                  <a:pt x="71628" y="112776"/>
                                </a:lnTo>
                                <a:lnTo>
                                  <a:pt x="67056" y="115824"/>
                                </a:lnTo>
                                <a:lnTo>
                                  <a:pt x="64008" y="117348"/>
                                </a:lnTo>
                                <a:lnTo>
                                  <a:pt x="59436" y="118872"/>
                                </a:lnTo>
                                <a:lnTo>
                                  <a:pt x="53340" y="118872"/>
                                </a:lnTo>
                                <a:lnTo>
                                  <a:pt x="41567" y="117475"/>
                                </a:lnTo>
                                <a:lnTo>
                                  <a:pt x="33528" y="113347"/>
                                </a:lnTo>
                                <a:lnTo>
                                  <a:pt x="28905" y="106667"/>
                                </a:lnTo>
                                <a:lnTo>
                                  <a:pt x="27432" y="97536"/>
                                </a:lnTo>
                                <a:lnTo>
                                  <a:pt x="0" y="97536"/>
                                </a:lnTo>
                                <a:lnTo>
                                  <a:pt x="0" y="105156"/>
                                </a:lnTo>
                                <a:lnTo>
                                  <a:pt x="1524" y="112776"/>
                                </a:lnTo>
                                <a:lnTo>
                                  <a:pt x="6096" y="118872"/>
                                </a:lnTo>
                                <a:lnTo>
                                  <a:pt x="10668" y="126492"/>
                                </a:lnTo>
                                <a:lnTo>
                                  <a:pt x="16764" y="131064"/>
                                </a:lnTo>
                                <a:lnTo>
                                  <a:pt x="25908" y="134112"/>
                                </a:lnTo>
                                <a:lnTo>
                                  <a:pt x="31902" y="136994"/>
                                </a:lnTo>
                                <a:lnTo>
                                  <a:pt x="38481" y="138874"/>
                                </a:lnTo>
                                <a:lnTo>
                                  <a:pt x="45618" y="139903"/>
                                </a:lnTo>
                                <a:lnTo>
                                  <a:pt x="53340" y="140208"/>
                                </a:lnTo>
                                <a:lnTo>
                                  <a:pt x="63068" y="139636"/>
                                </a:lnTo>
                                <a:lnTo>
                                  <a:pt x="96393" y="119062"/>
                                </a:lnTo>
                                <a:lnTo>
                                  <a:pt x="99060" y="103632"/>
                                </a:lnTo>
                                <a:lnTo>
                                  <a:pt x="98488" y="96824"/>
                                </a:lnTo>
                                <a:lnTo>
                                  <a:pt x="66979" y="64681"/>
                                </a:lnTo>
                                <a:lnTo>
                                  <a:pt x="47244" y="59436"/>
                                </a:lnTo>
                                <a:lnTo>
                                  <a:pt x="41148" y="56388"/>
                                </a:lnTo>
                                <a:lnTo>
                                  <a:pt x="36576" y="53340"/>
                                </a:lnTo>
                                <a:lnTo>
                                  <a:pt x="30480" y="47244"/>
                                </a:lnTo>
                                <a:lnTo>
                                  <a:pt x="30480" y="38100"/>
                                </a:lnTo>
                                <a:lnTo>
                                  <a:pt x="32004" y="35052"/>
                                </a:lnTo>
                                <a:lnTo>
                                  <a:pt x="36576" y="32004"/>
                                </a:lnTo>
                                <a:lnTo>
                                  <a:pt x="39624" y="28956"/>
                                </a:lnTo>
                                <a:lnTo>
                                  <a:pt x="45720" y="27432"/>
                                </a:lnTo>
                                <a:lnTo>
                                  <a:pt x="57912" y="27432"/>
                                </a:lnTo>
                                <a:lnTo>
                                  <a:pt x="64008" y="28956"/>
                                </a:lnTo>
                                <a:lnTo>
                                  <a:pt x="67056" y="33528"/>
                                </a:lnTo>
                                <a:lnTo>
                                  <a:pt x="71628" y="36576"/>
                                </a:lnTo>
                                <a:lnTo>
                                  <a:pt x="73152" y="41148"/>
                                </a:lnTo>
                                <a:lnTo>
                                  <a:pt x="73152" y="47244"/>
                                </a:lnTo>
                                <a:lnTo>
                                  <a:pt x="99060" y="47244"/>
                                </a:lnTo>
                                <a:lnTo>
                                  <a:pt x="99060" y="39624"/>
                                </a:lnTo>
                                <a:close/>
                              </a:path>
                              <a:path w="2601595" h="140335">
                                <a:moveTo>
                                  <a:pt x="198120" y="88392"/>
                                </a:moveTo>
                                <a:lnTo>
                                  <a:pt x="197523" y="80772"/>
                                </a:lnTo>
                                <a:lnTo>
                                  <a:pt x="197281" y="77533"/>
                                </a:lnTo>
                                <a:lnTo>
                                  <a:pt x="194881" y="67818"/>
                                </a:lnTo>
                                <a:lnTo>
                                  <a:pt x="191808" y="60960"/>
                                </a:lnTo>
                                <a:lnTo>
                                  <a:pt x="191046" y="59245"/>
                                </a:lnTo>
                                <a:lnTo>
                                  <a:pt x="185928" y="51816"/>
                                </a:lnTo>
                                <a:lnTo>
                                  <a:pt x="179654" y="46697"/>
                                </a:lnTo>
                                <a:lnTo>
                                  <a:pt x="172389" y="42862"/>
                                </a:lnTo>
                                <a:lnTo>
                                  <a:pt x="172199" y="42811"/>
                                </a:lnTo>
                                <a:lnTo>
                                  <a:pt x="172199" y="73152"/>
                                </a:lnTo>
                                <a:lnTo>
                                  <a:pt x="172199" y="80772"/>
                                </a:lnTo>
                                <a:lnTo>
                                  <a:pt x="137147" y="80772"/>
                                </a:lnTo>
                                <a:lnTo>
                                  <a:pt x="137147" y="74676"/>
                                </a:lnTo>
                                <a:lnTo>
                                  <a:pt x="137655" y="73152"/>
                                </a:lnTo>
                                <a:lnTo>
                                  <a:pt x="138798" y="69989"/>
                                </a:lnTo>
                                <a:lnTo>
                                  <a:pt x="146291" y="62484"/>
                                </a:lnTo>
                                <a:lnTo>
                                  <a:pt x="149339" y="60960"/>
                                </a:lnTo>
                                <a:lnTo>
                                  <a:pt x="160007" y="60960"/>
                                </a:lnTo>
                                <a:lnTo>
                                  <a:pt x="164579" y="62484"/>
                                </a:lnTo>
                                <a:lnTo>
                                  <a:pt x="170675" y="68580"/>
                                </a:lnTo>
                                <a:lnTo>
                                  <a:pt x="172199" y="73152"/>
                                </a:lnTo>
                                <a:lnTo>
                                  <a:pt x="172199" y="42811"/>
                                </a:lnTo>
                                <a:lnTo>
                                  <a:pt x="164274" y="40462"/>
                                </a:lnTo>
                                <a:lnTo>
                                  <a:pt x="155435" y="39624"/>
                                </a:lnTo>
                                <a:lnTo>
                                  <a:pt x="146291" y="39624"/>
                                </a:lnTo>
                                <a:lnTo>
                                  <a:pt x="131051" y="45720"/>
                                </a:lnTo>
                                <a:lnTo>
                                  <a:pt x="124955" y="50292"/>
                                </a:lnTo>
                                <a:lnTo>
                                  <a:pt x="118859" y="56388"/>
                                </a:lnTo>
                                <a:lnTo>
                                  <a:pt x="115811" y="64008"/>
                                </a:lnTo>
                                <a:lnTo>
                                  <a:pt x="112941" y="69989"/>
                                </a:lnTo>
                                <a:lnTo>
                                  <a:pt x="111048" y="76390"/>
                                </a:lnTo>
                                <a:lnTo>
                                  <a:pt x="110032" y="83083"/>
                                </a:lnTo>
                                <a:lnTo>
                                  <a:pt x="109791" y="88392"/>
                                </a:lnTo>
                                <a:lnTo>
                                  <a:pt x="109715" y="92964"/>
                                </a:lnTo>
                                <a:lnTo>
                                  <a:pt x="110578" y="102920"/>
                                </a:lnTo>
                                <a:lnTo>
                                  <a:pt x="138671" y="136779"/>
                                </a:lnTo>
                                <a:lnTo>
                                  <a:pt x="158483" y="140208"/>
                                </a:lnTo>
                                <a:lnTo>
                                  <a:pt x="166103" y="140208"/>
                                </a:lnTo>
                                <a:lnTo>
                                  <a:pt x="173723" y="138684"/>
                                </a:lnTo>
                                <a:lnTo>
                                  <a:pt x="186055" y="132499"/>
                                </a:lnTo>
                                <a:lnTo>
                                  <a:pt x="192024" y="128016"/>
                                </a:lnTo>
                                <a:lnTo>
                                  <a:pt x="195072" y="123444"/>
                                </a:lnTo>
                                <a:lnTo>
                                  <a:pt x="191414" y="118872"/>
                                </a:lnTo>
                                <a:lnTo>
                                  <a:pt x="182880" y="108204"/>
                                </a:lnTo>
                                <a:lnTo>
                                  <a:pt x="176771" y="115824"/>
                                </a:lnTo>
                                <a:lnTo>
                                  <a:pt x="169151" y="118872"/>
                                </a:lnTo>
                                <a:lnTo>
                                  <a:pt x="153911" y="118872"/>
                                </a:lnTo>
                                <a:lnTo>
                                  <a:pt x="147815" y="117348"/>
                                </a:lnTo>
                                <a:lnTo>
                                  <a:pt x="143243" y="114300"/>
                                </a:lnTo>
                                <a:lnTo>
                                  <a:pt x="137147" y="105156"/>
                                </a:lnTo>
                                <a:lnTo>
                                  <a:pt x="135623" y="99060"/>
                                </a:lnTo>
                                <a:lnTo>
                                  <a:pt x="198120" y="99060"/>
                                </a:lnTo>
                                <a:lnTo>
                                  <a:pt x="198120" y="88392"/>
                                </a:lnTo>
                                <a:close/>
                              </a:path>
                              <a:path w="2601595" h="140335">
                                <a:moveTo>
                                  <a:pt x="291084" y="77724"/>
                                </a:moveTo>
                                <a:lnTo>
                                  <a:pt x="267652" y="42100"/>
                                </a:lnTo>
                                <a:lnTo>
                                  <a:pt x="251460" y="39624"/>
                                </a:lnTo>
                                <a:lnTo>
                                  <a:pt x="241744" y="40487"/>
                                </a:lnTo>
                                <a:lnTo>
                                  <a:pt x="209931" y="69151"/>
                                </a:lnTo>
                                <a:lnTo>
                                  <a:pt x="207264" y="89916"/>
                                </a:lnTo>
                                <a:lnTo>
                                  <a:pt x="207873" y="101638"/>
                                </a:lnTo>
                                <a:lnTo>
                                  <a:pt x="233172" y="136779"/>
                                </a:lnTo>
                                <a:lnTo>
                                  <a:pt x="251460" y="140208"/>
                                </a:lnTo>
                                <a:lnTo>
                                  <a:pt x="259080" y="140208"/>
                                </a:lnTo>
                                <a:lnTo>
                                  <a:pt x="289560" y="117348"/>
                                </a:lnTo>
                                <a:lnTo>
                                  <a:pt x="291084" y="111252"/>
                                </a:lnTo>
                                <a:lnTo>
                                  <a:pt x="291084" y="105156"/>
                                </a:lnTo>
                                <a:lnTo>
                                  <a:pt x="266700" y="105156"/>
                                </a:lnTo>
                                <a:lnTo>
                                  <a:pt x="266700" y="109728"/>
                                </a:lnTo>
                                <a:lnTo>
                                  <a:pt x="265176" y="112776"/>
                                </a:lnTo>
                                <a:lnTo>
                                  <a:pt x="262128" y="115824"/>
                                </a:lnTo>
                                <a:lnTo>
                                  <a:pt x="256032" y="118872"/>
                                </a:lnTo>
                                <a:lnTo>
                                  <a:pt x="245364" y="118872"/>
                                </a:lnTo>
                                <a:lnTo>
                                  <a:pt x="240792" y="117348"/>
                                </a:lnTo>
                                <a:lnTo>
                                  <a:pt x="237744" y="112776"/>
                                </a:lnTo>
                                <a:lnTo>
                                  <a:pt x="234696" y="108204"/>
                                </a:lnTo>
                                <a:lnTo>
                                  <a:pt x="233172" y="100584"/>
                                </a:lnTo>
                                <a:lnTo>
                                  <a:pt x="233172" y="79248"/>
                                </a:lnTo>
                                <a:lnTo>
                                  <a:pt x="234696" y="71628"/>
                                </a:lnTo>
                                <a:lnTo>
                                  <a:pt x="240792" y="62484"/>
                                </a:lnTo>
                                <a:lnTo>
                                  <a:pt x="245364" y="60960"/>
                                </a:lnTo>
                                <a:lnTo>
                                  <a:pt x="256032" y="60960"/>
                                </a:lnTo>
                                <a:lnTo>
                                  <a:pt x="259080" y="62484"/>
                                </a:lnTo>
                                <a:lnTo>
                                  <a:pt x="265176" y="68580"/>
                                </a:lnTo>
                                <a:lnTo>
                                  <a:pt x="266700" y="73152"/>
                                </a:lnTo>
                                <a:lnTo>
                                  <a:pt x="266700" y="77724"/>
                                </a:lnTo>
                                <a:lnTo>
                                  <a:pt x="291084" y="77724"/>
                                </a:lnTo>
                                <a:close/>
                              </a:path>
                              <a:path w="2601595" h="140335">
                                <a:moveTo>
                                  <a:pt x="356616" y="41148"/>
                                </a:moveTo>
                                <a:lnTo>
                                  <a:pt x="339852" y="41148"/>
                                </a:lnTo>
                                <a:lnTo>
                                  <a:pt x="339852" y="18288"/>
                                </a:lnTo>
                                <a:lnTo>
                                  <a:pt x="313944" y="18288"/>
                                </a:lnTo>
                                <a:lnTo>
                                  <a:pt x="313944" y="41148"/>
                                </a:lnTo>
                                <a:lnTo>
                                  <a:pt x="298704" y="41148"/>
                                </a:lnTo>
                                <a:lnTo>
                                  <a:pt x="298704" y="60960"/>
                                </a:lnTo>
                                <a:lnTo>
                                  <a:pt x="313944" y="60960"/>
                                </a:lnTo>
                                <a:lnTo>
                                  <a:pt x="313944" y="112776"/>
                                </a:lnTo>
                                <a:lnTo>
                                  <a:pt x="315658" y="124777"/>
                                </a:lnTo>
                                <a:lnTo>
                                  <a:pt x="320802" y="133350"/>
                                </a:lnTo>
                                <a:lnTo>
                                  <a:pt x="329374" y="138493"/>
                                </a:lnTo>
                                <a:lnTo>
                                  <a:pt x="341376" y="140208"/>
                                </a:lnTo>
                                <a:lnTo>
                                  <a:pt x="345948" y="140208"/>
                                </a:lnTo>
                                <a:lnTo>
                                  <a:pt x="352044" y="138684"/>
                                </a:lnTo>
                                <a:lnTo>
                                  <a:pt x="356616" y="137160"/>
                                </a:lnTo>
                                <a:lnTo>
                                  <a:pt x="356616" y="118872"/>
                                </a:lnTo>
                                <a:lnTo>
                                  <a:pt x="342900" y="118872"/>
                                </a:lnTo>
                                <a:lnTo>
                                  <a:pt x="341376" y="115824"/>
                                </a:lnTo>
                                <a:lnTo>
                                  <a:pt x="339852" y="114300"/>
                                </a:lnTo>
                                <a:lnTo>
                                  <a:pt x="339852" y="60960"/>
                                </a:lnTo>
                                <a:lnTo>
                                  <a:pt x="356616" y="60960"/>
                                </a:lnTo>
                                <a:lnTo>
                                  <a:pt x="356616" y="41148"/>
                                </a:lnTo>
                                <a:close/>
                              </a:path>
                              <a:path w="2601595" h="140335">
                                <a:moveTo>
                                  <a:pt x="396240" y="41148"/>
                                </a:moveTo>
                                <a:lnTo>
                                  <a:pt x="370332" y="41148"/>
                                </a:lnTo>
                                <a:lnTo>
                                  <a:pt x="370332" y="138684"/>
                                </a:lnTo>
                                <a:lnTo>
                                  <a:pt x="396240" y="138684"/>
                                </a:lnTo>
                                <a:lnTo>
                                  <a:pt x="396240" y="41148"/>
                                </a:lnTo>
                                <a:close/>
                              </a:path>
                              <a:path w="2601595" h="140335">
                                <a:moveTo>
                                  <a:pt x="397764" y="12192"/>
                                </a:moveTo>
                                <a:lnTo>
                                  <a:pt x="396240" y="9144"/>
                                </a:lnTo>
                                <a:lnTo>
                                  <a:pt x="391668" y="4572"/>
                                </a:lnTo>
                                <a:lnTo>
                                  <a:pt x="388620" y="3048"/>
                                </a:lnTo>
                                <a:lnTo>
                                  <a:pt x="379476" y="3048"/>
                                </a:lnTo>
                                <a:lnTo>
                                  <a:pt x="376428" y="4572"/>
                                </a:lnTo>
                                <a:lnTo>
                                  <a:pt x="373380" y="7620"/>
                                </a:lnTo>
                                <a:lnTo>
                                  <a:pt x="370332" y="9144"/>
                                </a:lnTo>
                                <a:lnTo>
                                  <a:pt x="368808" y="12192"/>
                                </a:lnTo>
                                <a:lnTo>
                                  <a:pt x="368808" y="21336"/>
                                </a:lnTo>
                                <a:lnTo>
                                  <a:pt x="370332" y="24384"/>
                                </a:lnTo>
                                <a:lnTo>
                                  <a:pt x="373380" y="25908"/>
                                </a:lnTo>
                                <a:lnTo>
                                  <a:pt x="376428" y="28956"/>
                                </a:lnTo>
                                <a:lnTo>
                                  <a:pt x="379476" y="30480"/>
                                </a:lnTo>
                                <a:lnTo>
                                  <a:pt x="388620" y="30480"/>
                                </a:lnTo>
                                <a:lnTo>
                                  <a:pt x="391668" y="28956"/>
                                </a:lnTo>
                                <a:lnTo>
                                  <a:pt x="396240" y="24384"/>
                                </a:lnTo>
                                <a:lnTo>
                                  <a:pt x="397764" y="21336"/>
                                </a:lnTo>
                                <a:lnTo>
                                  <a:pt x="397764" y="12192"/>
                                </a:lnTo>
                                <a:close/>
                              </a:path>
                              <a:path w="2601595" h="140335">
                                <a:moveTo>
                                  <a:pt x="505955" y="83820"/>
                                </a:moveTo>
                                <a:lnTo>
                                  <a:pt x="485101" y="46697"/>
                                </a:lnTo>
                                <a:lnTo>
                                  <a:pt x="480047" y="44196"/>
                                </a:lnTo>
                                <a:lnTo>
                                  <a:pt x="480047" y="80772"/>
                                </a:lnTo>
                                <a:lnTo>
                                  <a:pt x="480047" y="99060"/>
                                </a:lnTo>
                                <a:lnTo>
                                  <a:pt x="478523" y="106680"/>
                                </a:lnTo>
                                <a:lnTo>
                                  <a:pt x="473951" y="112776"/>
                                </a:lnTo>
                                <a:lnTo>
                                  <a:pt x="470903" y="117348"/>
                                </a:lnTo>
                                <a:lnTo>
                                  <a:pt x="466331" y="118872"/>
                                </a:lnTo>
                                <a:lnTo>
                                  <a:pt x="454139" y="118872"/>
                                </a:lnTo>
                                <a:lnTo>
                                  <a:pt x="440423" y="80772"/>
                                </a:lnTo>
                                <a:lnTo>
                                  <a:pt x="441947" y="73152"/>
                                </a:lnTo>
                                <a:lnTo>
                                  <a:pt x="448043" y="64008"/>
                                </a:lnTo>
                                <a:lnTo>
                                  <a:pt x="454139" y="60960"/>
                                </a:lnTo>
                                <a:lnTo>
                                  <a:pt x="466331" y="60960"/>
                                </a:lnTo>
                                <a:lnTo>
                                  <a:pt x="470903" y="64008"/>
                                </a:lnTo>
                                <a:lnTo>
                                  <a:pt x="473951" y="68580"/>
                                </a:lnTo>
                                <a:lnTo>
                                  <a:pt x="478523" y="73152"/>
                                </a:lnTo>
                                <a:lnTo>
                                  <a:pt x="480047" y="80772"/>
                                </a:lnTo>
                                <a:lnTo>
                                  <a:pt x="480047" y="44196"/>
                                </a:lnTo>
                                <a:lnTo>
                                  <a:pt x="477380" y="42862"/>
                                </a:lnTo>
                                <a:lnTo>
                                  <a:pt x="469099" y="40462"/>
                                </a:lnTo>
                                <a:lnTo>
                                  <a:pt x="460235" y="39624"/>
                                </a:lnTo>
                                <a:lnTo>
                                  <a:pt x="451091" y="39624"/>
                                </a:lnTo>
                                <a:lnTo>
                                  <a:pt x="419087" y="64008"/>
                                </a:lnTo>
                                <a:lnTo>
                                  <a:pt x="414756" y="83820"/>
                                </a:lnTo>
                                <a:lnTo>
                                  <a:pt x="414515" y="89916"/>
                                </a:lnTo>
                                <a:lnTo>
                                  <a:pt x="414604" y="91440"/>
                                </a:lnTo>
                                <a:lnTo>
                                  <a:pt x="415137" y="100774"/>
                                </a:lnTo>
                                <a:lnTo>
                                  <a:pt x="417182" y="110490"/>
                                </a:lnTo>
                                <a:lnTo>
                                  <a:pt x="417271" y="110680"/>
                                </a:lnTo>
                                <a:lnTo>
                                  <a:pt x="420954" y="119062"/>
                                </a:lnTo>
                                <a:lnTo>
                                  <a:pt x="426707" y="126492"/>
                                </a:lnTo>
                                <a:lnTo>
                                  <a:pt x="433235" y="132499"/>
                                </a:lnTo>
                                <a:lnTo>
                                  <a:pt x="441185" y="136779"/>
                                </a:lnTo>
                                <a:lnTo>
                                  <a:pt x="450291" y="139357"/>
                                </a:lnTo>
                                <a:lnTo>
                                  <a:pt x="460235" y="140208"/>
                                </a:lnTo>
                                <a:lnTo>
                                  <a:pt x="469976" y="139357"/>
                                </a:lnTo>
                                <a:lnTo>
                                  <a:pt x="502716" y="110680"/>
                                </a:lnTo>
                                <a:lnTo>
                                  <a:pt x="505193" y="100584"/>
                                </a:lnTo>
                                <a:lnTo>
                                  <a:pt x="505955" y="91440"/>
                                </a:lnTo>
                                <a:lnTo>
                                  <a:pt x="505955" y="83820"/>
                                </a:lnTo>
                                <a:close/>
                              </a:path>
                              <a:path w="2601595" h="140335">
                                <a:moveTo>
                                  <a:pt x="605015" y="76200"/>
                                </a:moveTo>
                                <a:lnTo>
                                  <a:pt x="583679" y="39624"/>
                                </a:lnTo>
                                <a:lnTo>
                                  <a:pt x="574535" y="39624"/>
                                </a:lnTo>
                                <a:lnTo>
                                  <a:pt x="565950" y="40487"/>
                                </a:lnTo>
                                <a:lnTo>
                                  <a:pt x="558342" y="43053"/>
                                </a:lnTo>
                                <a:lnTo>
                                  <a:pt x="551611" y="47345"/>
                                </a:lnTo>
                                <a:lnTo>
                                  <a:pt x="545579" y="53340"/>
                                </a:lnTo>
                                <a:lnTo>
                                  <a:pt x="545579" y="41148"/>
                                </a:lnTo>
                                <a:lnTo>
                                  <a:pt x="521195" y="41148"/>
                                </a:lnTo>
                                <a:lnTo>
                                  <a:pt x="521195" y="138684"/>
                                </a:lnTo>
                                <a:lnTo>
                                  <a:pt x="547103" y="138684"/>
                                </a:lnTo>
                                <a:lnTo>
                                  <a:pt x="547103" y="70104"/>
                                </a:lnTo>
                                <a:lnTo>
                                  <a:pt x="550151" y="64008"/>
                                </a:lnTo>
                                <a:lnTo>
                                  <a:pt x="556247" y="60960"/>
                                </a:lnTo>
                                <a:lnTo>
                                  <a:pt x="568439" y="60960"/>
                                </a:lnTo>
                                <a:lnTo>
                                  <a:pt x="573011" y="62484"/>
                                </a:lnTo>
                                <a:lnTo>
                                  <a:pt x="577583" y="67056"/>
                                </a:lnTo>
                                <a:lnTo>
                                  <a:pt x="579107" y="71628"/>
                                </a:lnTo>
                                <a:lnTo>
                                  <a:pt x="579107" y="138684"/>
                                </a:lnTo>
                                <a:lnTo>
                                  <a:pt x="605015" y="138684"/>
                                </a:lnTo>
                                <a:lnTo>
                                  <a:pt x="605015" y="76200"/>
                                </a:lnTo>
                                <a:close/>
                              </a:path>
                              <a:path w="2601595" h="140335">
                                <a:moveTo>
                                  <a:pt x="729996" y="7620"/>
                                </a:moveTo>
                                <a:lnTo>
                                  <a:pt x="726948" y="7620"/>
                                </a:lnTo>
                                <a:lnTo>
                                  <a:pt x="673608" y="27432"/>
                                </a:lnTo>
                                <a:lnTo>
                                  <a:pt x="673608" y="48768"/>
                                </a:lnTo>
                                <a:lnTo>
                                  <a:pt x="704088" y="39624"/>
                                </a:lnTo>
                                <a:lnTo>
                                  <a:pt x="704088" y="138684"/>
                                </a:lnTo>
                                <a:lnTo>
                                  <a:pt x="729996" y="138684"/>
                                </a:lnTo>
                                <a:lnTo>
                                  <a:pt x="729996" y="7620"/>
                                </a:lnTo>
                                <a:close/>
                              </a:path>
                              <a:path w="2601595" h="140335">
                                <a:moveTo>
                                  <a:pt x="801624" y="121920"/>
                                </a:moveTo>
                                <a:lnTo>
                                  <a:pt x="798576" y="115824"/>
                                </a:lnTo>
                                <a:lnTo>
                                  <a:pt x="795528" y="112776"/>
                                </a:lnTo>
                                <a:lnTo>
                                  <a:pt x="792480" y="111252"/>
                                </a:lnTo>
                                <a:lnTo>
                                  <a:pt x="783336" y="111252"/>
                                </a:lnTo>
                                <a:lnTo>
                                  <a:pt x="780288" y="112776"/>
                                </a:lnTo>
                                <a:lnTo>
                                  <a:pt x="774192" y="118872"/>
                                </a:lnTo>
                                <a:lnTo>
                                  <a:pt x="772668" y="121920"/>
                                </a:lnTo>
                                <a:lnTo>
                                  <a:pt x="772668" y="129540"/>
                                </a:lnTo>
                                <a:lnTo>
                                  <a:pt x="774192" y="132588"/>
                                </a:lnTo>
                                <a:lnTo>
                                  <a:pt x="780288" y="138684"/>
                                </a:lnTo>
                                <a:lnTo>
                                  <a:pt x="795528" y="138684"/>
                                </a:lnTo>
                                <a:lnTo>
                                  <a:pt x="798576" y="135636"/>
                                </a:lnTo>
                                <a:lnTo>
                                  <a:pt x="801624" y="129540"/>
                                </a:lnTo>
                                <a:lnTo>
                                  <a:pt x="801624" y="121920"/>
                                </a:lnTo>
                                <a:close/>
                              </a:path>
                              <a:path w="2601595" h="140335">
                                <a:moveTo>
                                  <a:pt x="801624" y="48768"/>
                                </a:moveTo>
                                <a:lnTo>
                                  <a:pt x="798576" y="42672"/>
                                </a:lnTo>
                                <a:lnTo>
                                  <a:pt x="795528" y="39624"/>
                                </a:lnTo>
                                <a:lnTo>
                                  <a:pt x="792480" y="38100"/>
                                </a:lnTo>
                                <a:lnTo>
                                  <a:pt x="783336" y="38100"/>
                                </a:lnTo>
                                <a:lnTo>
                                  <a:pt x="780288" y="39624"/>
                                </a:lnTo>
                                <a:lnTo>
                                  <a:pt x="774192" y="45720"/>
                                </a:lnTo>
                                <a:lnTo>
                                  <a:pt x="772668" y="48768"/>
                                </a:lnTo>
                                <a:lnTo>
                                  <a:pt x="772668" y="56388"/>
                                </a:lnTo>
                                <a:lnTo>
                                  <a:pt x="774192" y="59436"/>
                                </a:lnTo>
                                <a:lnTo>
                                  <a:pt x="780288" y="65532"/>
                                </a:lnTo>
                                <a:lnTo>
                                  <a:pt x="795528" y="65532"/>
                                </a:lnTo>
                                <a:lnTo>
                                  <a:pt x="798576" y="62484"/>
                                </a:lnTo>
                                <a:lnTo>
                                  <a:pt x="801624" y="56388"/>
                                </a:lnTo>
                                <a:lnTo>
                                  <a:pt x="801624" y="48768"/>
                                </a:lnTo>
                                <a:close/>
                              </a:path>
                              <a:path w="2601595" h="140335">
                                <a:moveTo>
                                  <a:pt x="967740" y="50292"/>
                                </a:moveTo>
                                <a:lnTo>
                                  <a:pt x="945070" y="13169"/>
                                </a:lnTo>
                                <a:lnTo>
                                  <a:pt x="915924" y="6096"/>
                                </a:lnTo>
                                <a:lnTo>
                                  <a:pt x="907961" y="6654"/>
                                </a:lnTo>
                                <a:lnTo>
                                  <a:pt x="871740" y="29362"/>
                                </a:lnTo>
                                <a:lnTo>
                                  <a:pt x="861060" y="70104"/>
                                </a:lnTo>
                                <a:lnTo>
                                  <a:pt x="861060" y="77724"/>
                                </a:lnTo>
                                <a:lnTo>
                                  <a:pt x="872413" y="117805"/>
                                </a:lnTo>
                                <a:lnTo>
                                  <a:pt x="909485" y="139661"/>
                                </a:lnTo>
                                <a:lnTo>
                                  <a:pt x="917448" y="140208"/>
                                </a:lnTo>
                                <a:lnTo>
                                  <a:pt x="925398" y="139928"/>
                                </a:lnTo>
                                <a:lnTo>
                                  <a:pt x="963168" y="128016"/>
                                </a:lnTo>
                                <a:lnTo>
                                  <a:pt x="967740" y="121920"/>
                                </a:lnTo>
                                <a:lnTo>
                                  <a:pt x="967740" y="70104"/>
                                </a:lnTo>
                                <a:lnTo>
                                  <a:pt x="915924" y="70104"/>
                                </a:lnTo>
                                <a:lnTo>
                                  <a:pt x="915924" y="89916"/>
                                </a:lnTo>
                                <a:lnTo>
                                  <a:pt x="940308" y="89916"/>
                                </a:lnTo>
                                <a:lnTo>
                                  <a:pt x="940308" y="112776"/>
                                </a:lnTo>
                                <a:lnTo>
                                  <a:pt x="937260" y="115824"/>
                                </a:lnTo>
                                <a:lnTo>
                                  <a:pt x="929640" y="118872"/>
                                </a:lnTo>
                                <a:lnTo>
                                  <a:pt x="909828" y="118872"/>
                                </a:lnTo>
                                <a:lnTo>
                                  <a:pt x="888492" y="77724"/>
                                </a:lnTo>
                                <a:lnTo>
                                  <a:pt x="888492" y="68580"/>
                                </a:lnTo>
                                <a:lnTo>
                                  <a:pt x="900684" y="32004"/>
                                </a:lnTo>
                                <a:lnTo>
                                  <a:pt x="908304" y="27432"/>
                                </a:lnTo>
                                <a:lnTo>
                                  <a:pt x="923544" y="27432"/>
                                </a:lnTo>
                                <a:lnTo>
                                  <a:pt x="941832" y="50292"/>
                                </a:lnTo>
                                <a:lnTo>
                                  <a:pt x="967740" y="50292"/>
                                </a:lnTo>
                                <a:close/>
                              </a:path>
                              <a:path w="2601595" h="140335">
                                <a:moveTo>
                                  <a:pt x="1069848" y="88392"/>
                                </a:moveTo>
                                <a:lnTo>
                                  <a:pt x="1069251" y="80772"/>
                                </a:lnTo>
                                <a:lnTo>
                                  <a:pt x="1069009" y="77533"/>
                                </a:lnTo>
                                <a:lnTo>
                                  <a:pt x="1066609" y="67818"/>
                                </a:lnTo>
                                <a:lnTo>
                                  <a:pt x="1063536" y="60960"/>
                                </a:lnTo>
                                <a:lnTo>
                                  <a:pt x="1062774" y="59245"/>
                                </a:lnTo>
                                <a:lnTo>
                                  <a:pt x="1057656" y="51816"/>
                                </a:lnTo>
                                <a:lnTo>
                                  <a:pt x="1051382" y="46697"/>
                                </a:lnTo>
                                <a:lnTo>
                                  <a:pt x="1044130" y="42862"/>
                                </a:lnTo>
                                <a:lnTo>
                                  <a:pt x="1043940" y="42811"/>
                                </a:lnTo>
                                <a:lnTo>
                                  <a:pt x="1043940" y="73152"/>
                                </a:lnTo>
                                <a:lnTo>
                                  <a:pt x="1043940" y="80772"/>
                                </a:lnTo>
                                <a:lnTo>
                                  <a:pt x="1007364" y="80772"/>
                                </a:lnTo>
                                <a:lnTo>
                                  <a:pt x="1008888" y="74676"/>
                                </a:lnTo>
                                <a:lnTo>
                                  <a:pt x="1010488" y="69989"/>
                                </a:lnTo>
                                <a:lnTo>
                                  <a:pt x="1013460" y="65532"/>
                                </a:lnTo>
                                <a:lnTo>
                                  <a:pt x="1016508" y="62484"/>
                                </a:lnTo>
                                <a:lnTo>
                                  <a:pt x="1021080" y="60960"/>
                                </a:lnTo>
                                <a:lnTo>
                                  <a:pt x="1031748" y="60960"/>
                                </a:lnTo>
                                <a:lnTo>
                                  <a:pt x="1036320" y="62484"/>
                                </a:lnTo>
                                <a:lnTo>
                                  <a:pt x="1042416" y="68580"/>
                                </a:lnTo>
                                <a:lnTo>
                                  <a:pt x="1043940" y="73152"/>
                                </a:lnTo>
                                <a:lnTo>
                                  <a:pt x="1043940" y="42811"/>
                                </a:lnTo>
                                <a:lnTo>
                                  <a:pt x="1036002" y="40462"/>
                                </a:lnTo>
                                <a:lnTo>
                                  <a:pt x="1027176" y="39624"/>
                                </a:lnTo>
                                <a:lnTo>
                                  <a:pt x="1018032" y="39624"/>
                                </a:lnTo>
                                <a:lnTo>
                                  <a:pt x="1002792" y="45720"/>
                                </a:lnTo>
                                <a:lnTo>
                                  <a:pt x="996696" y="50292"/>
                                </a:lnTo>
                                <a:lnTo>
                                  <a:pt x="990600" y="56388"/>
                                </a:lnTo>
                                <a:lnTo>
                                  <a:pt x="987552" y="64008"/>
                                </a:lnTo>
                                <a:lnTo>
                                  <a:pt x="984669" y="69989"/>
                                </a:lnTo>
                                <a:lnTo>
                                  <a:pt x="982789" y="76390"/>
                                </a:lnTo>
                                <a:lnTo>
                                  <a:pt x="981760" y="83083"/>
                                </a:lnTo>
                                <a:lnTo>
                                  <a:pt x="981519" y="88392"/>
                                </a:lnTo>
                                <a:lnTo>
                                  <a:pt x="981456" y="92964"/>
                                </a:lnTo>
                                <a:lnTo>
                                  <a:pt x="982306" y="102920"/>
                                </a:lnTo>
                                <a:lnTo>
                                  <a:pt x="1010221" y="136779"/>
                                </a:lnTo>
                                <a:lnTo>
                                  <a:pt x="1028700" y="140208"/>
                                </a:lnTo>
                                <a:lnTo>
                                  <a:pt x="1037844" y="140208"/>
                                </a:lnTo>
                                <a:lnTo>
                                  <a:pt x="1045464" y="138684"/>
                                </a:lnTo>
                                <a:lnTo>
                                  <a:pt x="1057783" y="132499"/>
                                </a:lnTo>
                                <a:lnTo>
                                  <a:pt x="1063752" y="128016"/>
                                </a:lnTo>
                                <a:lnTo>
                                  <a:pt x="1066800" y="123444"/>
                                </a:lnTo>
                                <a:lnTo>
                                  <a:pt x="1063142" y="118872"/>
                                </a:lnTo>
                                <a:lnTo>
                                  <a:pt x="1054608" y="108204"/>
                                </a:lnTo>
                                <a:lnTo>
                                  <a:pt x="1048512" y="115824"/>
                                </a:lnTo>
                                <a:lnTo>
                                  <a:pt x="1040892" y="118872"/>
                                </a:lnTo>
                                <a:lnTo>
                                  <a:pt x="1024128" y="118872"/>
                                </a:lnTo>
                                <a:lnTo>
                                  <a:pt x="1007364" y="99060"/>
                                </a:lnTo>
                                <a:lnTo>
                                  <a:pt x="1069848" y="99060"/>
                                </a:lnTo>
                                <a:lnTo>
                                  <a:pt x="1069848" y="88392"/>
                                </a:lnTo>
                                <a:close/>
                              </a:path>
                              <a:path w="2601595" h="140335">
                                <a:moveTo>
                                  <a:pt x="1165860" y="76200"/>
                                </a:moveTo>
                                <a:lnTo>
                                  <a:pt x="1144524" y="39624"/>
                                </a:lnTo>
                                <a:lnTo>
                                  <a:pt x="1135380" y="39624"/>
                                </a:lnTo>
                                <a:lnTo>
                                  <a:pt x="1126782" y="40487"/>
                                </a:lnTo>
                                <a:lnTo>
                                  <a:pt x="1119187" y="43053"/>
                                </a:lnTo>
                                <a:lnTo>
                                  <a:pt x="1112443" y="47345"/>
                                </a:lnTo>
                                <a:lnTo>
                                  <a:pt x="1106424" y="53340"/>
                                </a:lnTo>
                                <a:lnTo>
                                  <a:pt x="1106424" y="41148"/>
                                </a:lnTo>
                                <a:lnTo>
                                  <a:pt x="1082040" y="41148"/>
                                </a:lnTo>
                                <a:lnTo>
                                  <a:pt x="1082040" y="138684"/>
                                </a:lnTo>
                                <a:lnTo>
                                  <a:pt x="1107948" y="138684"/>
                                </a:lnTo>
                                <a:lnTo>
                                  <a:pt x="1107948" y="70104"/>
                                </a:lnTo>
                                <a:lnTo>
                                  <a:pt x="1110996" y="64008"/>
                                </a:lnTo>
                                <a:lnTo>
                                  <a:pt x="1117092" y="60960"/>
                                </a:lnTo>
                                <a:lnTo>
                                  <a:pt x="1129284" y="60960"/>
                                </a:lnTo>
                                <a:lnTo>
                                  <a:pt x="1133856" y="62484"/>
                                </a:lnTo>
                                <a:lnTo>
                                  <a:pt x="1138428" y="67056"/>
                                </a:lnTo>
                                <a:lnTo>
                                  <a:pt x="1139952" y="71628"/>
                                </a:lnTo>
                                <a:lnTo>
                                  <a:pt x="1139952" y="138684"/>
                                </a:lnTo>
                                <a:lnTo>
                                  <a:pt x="1165860" y="138684"/>
                                </a:lnTo>
                                <a:lnTo>
                                  <a:pt x="1165860" y="76200"/>
                                </a:lnTo>
                                <a:close/>
                              </a:path>
                              <a:path w="2601595" h="140335">
                                <a:moveTo>
                                  <a:pt x="1269479" y="88392"/>
                                </a:moveTo>
                                <a:lnTo>
                                  <a:pt x="1269072" y="80772"/>
                                </a:lnTo>
                                <a:lnTo>
                                  <a:pt x="1268895" y="77533"/>
                                </a:lnTo>
                                <a:lnTo>
                                  <a:pt x="1267002" y="67818"/>
                                </a:lnTo>
                                <a:lnTo>
                                  <a:pt x="1264361" y="60960"/>
                                </a:lnTo>
                                <a:lnTo>
                                  <a:pt x="1263700" y="59245"/>
                                </a:lnTo>
                                <a:lnTo>
                                  <a:pt x="1258811" y="51816"/>
                                </a:lnTo>
                                <a:lnTo>
                                  <a:pt x="1252550" y="46697"/>
                                </a:lnTo>
                                <a:lnTo>
                                  <a:pt x="1245285" y="42862"/>
                                </a:lnTo>
                                <a:lnTo>
                                  <a:pt x="1245095" y="42811"/>
                                </a:lnTo>
                                <a:lnTo>
                                  <a:pt x="1245095" y="73152"/>
                                </a:lnTo>
                                <a:lnTo>
                                  <a:pt x="1245095" y="80772"/>
                                </a:lnTo>
                                <a:lnTo>
                                  <a:pt x="1208519" y="80772"/>
                                </a:lnTo>
                                <a:lnTo>
                                  <a:pt x="1210043" y="74676"/>
                                </a:lnTo>
                                <a:lnTo>
                                  <a:pt x="1211656" y="69989"/>
                                </a:lnTo>
                                <a:lnTo>
                                  <a:pt x="1214615" y="65532"/>
                                </a:lnTo>
                                <a:lnTo>
                                  <a:pt x="1217663" y="62484"/>
                                </a:lnTo>
                                <a:lnTo>
                                  <a:pt x="1222235" y="60960"/>
                                </a:lnTo>
                                <a:lnTo>
                                  <a:pt x="1232903" y="60960"/>
                                </a:lnTo>
                                <a:lnTo>
                                  <a:pt x="1237475" y="62484"/>
                                </a:lnTo>
                                <a:lnTo>
                                  <a:pt x="1243571" y="68580"/>
                                </a:lnTo>
                                <a:lnTo>
                                  <a:pt x="1245095" y="73152"/>
                                </a:lnTo>
                                <a:lnTo>
                                  <a:pt x="1245095" y="42811"/>
                                </a:lnTo>
                                <a:lnTo>
                                  <a:pt x="1237170" y="40462"/>
                                </a:lnTo>
                                <a:lnTo>
                                  <a:pt x="1228331" y="39624"/>
                                </a:lnTo>
                                <a:lnTo>
                                  <a:pt x="1219187" y="39624"/>
                                </a:lnTo>
                                <a:lnTo>
                                  <a:pt x="1203947" y="45720"/>
                                </a:lnTo>
                                <a:lnTo>
                                  <a:pt x="1197851" y="50292"/>
                                </a:lnTo>
                                <a:lnTo>
                                  <a:pt x="1191755" y="56388"/>
                                </a:lnTo>
                                <a:lnTo>
                                  <a:pt x="1188707" y="64008"/>
                                </a:lnTo>
                                <a:lnTo>
                                  <a:pt x="1185837" y="69989"/>
                                </a:lnTo>
                                <a:lnTo>
                                  <a:pt x="1183944" y="76390"/>
                                </a:lnTo>
                                <a:lnTo>
                                  <a:pt x="1182928" y="83083"/>
                                </a:lnTo>
                                <a:lnTo>
                                  <a:pt x="1182687" y="88392"/>
                                </a:lnTo>
                                <a:lnTo>
                                  <a:pt x="1182611" y="92964"/>
                                </a:lnTo>
                                <a:lnTo>
                                  <a:pt x="1183474" y="102920"/>
                                </a:lnTo>
                                <a:lnTo>
                                  <a:pt x="1211376" y="136779"/>
                                </a:lnTo>
                                <a:lnTo>
                                  <a:pt x="1229855" y="140208"/>
                                </a:lnTo>
                                <a:lnTo>
                                  <a:pt x="1238999" y="140208"/>
                                </a:lnTo>
                                <a:lnTo>
                                  <a:pt x="1267955" y="123444"/>
                                </a:lnTo>
                                <a:lnTo>
                                  <a:pt x="1264297" y="118872"/>
                                </a:lnTo>
                                <a:lnTo>
                                  <a:pt x="1255763" y="108204"/>
                                </a:lnTo>
                                <a:lnTo>
                                  <a:pt x="1249667" y="115824"/>
                                </a:lnTo>
                                <a:lnTo>
                                  <a:pt x="1242047" y="118872"/>
                                </a:lnTo>
                                <a:lnTo>
                                  <a:pt x="1225283" y="118872"/>
                                </a:lnTo>
                                <a:lnTo>
                                  <a:pt x="1208519" y="99060"/>
                                </a:lnTo>
                                <a:lnTo>
                                  <a:pt x="1269479" y="99060"/>
                                </a:lnTo>
                                <a:lnTo>
                                  <a:pt x="1269479" y="88392"/>
                                </a:lnTo>
                                <a:close/>
                              </a:path>
                              <a:path w="2601595" h="140335">
                                <a:moveTo>
                                  <a:pt x="1338072" y="41148"/>
                                </a:moveTo>
                                <a:lnTo>
                                  <a:pt x="1335024" y="39624"/>
                                </a:lnTo>
                                <a:lnTo>
                                  <a:pt x="1321308" y="39624"/>
                                </a:lnTo>
                                <a:lnTo>
                                  <a:pt x="1313688" y="44196"/>
                                </a:lnTo>
                                <a:lnTo>
                                  <a:pt x="1309116" y="53340"/>
                                </a:lnTo>
                                <a:lnTo>
                                  <a:pt x="1307592" y="41148"/>
                                </a:lnTo>
                                <a:lnTo>
                                  <a:pt x="1283208" y="41148"/>
                                </a:lnTo>
                                <a:lnTo>
                                  <a:pt x="1283208" y="138684"/>
                                </a:lnTo>
                                <a:lnTo>
                                  <a:pt x="1309116" y="138684"/>
                                </a:lnTo>
                                <a:lnTo>
                                  <a:pt x="1309116" y="74676"/>
                                </a:lnTo>
                                <a:lnTo>
                                  <a:pt x="1312164" y="68580"/>
                                </a:lnTo>
                                <a:lnTo>
                                  <a:pt x="1318260" y="65532"/>
                                </a:lnTo>
                                <a:lnTo>
                                  <a:pt x="1338072" y="65532"/>
                                </a:lnTo>
                                <a:lnTo>
                                  <a:pt x="1338072" y="41148"/>
                                </a:lnTo>
                                <a:close/>
                              </a:path>
                              <a:path w="2601595" h="140335">
                                <a:moveTo>
                                  <a:pt x="1432560" y="137160"/>
                                </a:moveTo>
                                <a:lnTo>
                                  <a:pt x="1429512" y="132588"/>
                                </a:lnTo>
                                <a:lnTo>
                                  <a:pt x="1429512" y="129540"/>
                                </a:lnTo>
                                <a:lnTo>
                                  <a:pt x="1429512" y="120396"/>
                                </a:lnTo>
                                <a:lnTo>
                                  <a:pt x="1429512" y="94488"/>
                                </a:lnTo>
                                <a:lnTo>
                                  <a:pt x="1429512" y="74676"/>
                                </a:lnTo>
                                <a:lnTo>
                                  <a:pt x="1428699" y="66992"/>
                                </a:lnTo>
                                <a:lnTo>
                                  <a:pt x="1426464" y="60007"/>
                                </a:lnTo>
                                <a:lnTo>
                                  <a:pt x="1426146" y="59436"/>
                                </a:lnTo>
                                <a:lnTo>
                                  <a:pt x="1423073" y="53898"/>
                                </a:lnTo>
                                <a:lnTo>
                                  <a:pt x="1389888" y="39624"/>
                                </a:lnTo>
                                <a:lnTo>
                                  <a:pt x="1382268" y="39624"/>
                                </a:lnTo>
                                <a:lnTo>
                                  <a:pt x="1348740" y="65532"/>
                                </a:lnTo>
                                <a:lnTo>
                                  <a:pt x="1348740" y="70104"/>
                                </a:lnTo>
                                <a:lnTo>
                                  <a:pt x="1374648" y="70104"/>
                                </a:lnTo>
                                <a:lnTo>
                                  <a:pt x="1374673" y="66992"/>
                                </a:lnTo>
                                <a:lnTo>
                                  <a:pt x="1376172" y="64008"/>
                                </a:lnTo>
                                <a:lnTo>
                                  <a:pt x="1380744" y="59436"/>
                                </a:lnTo>
                                <a:lnTo>
                                  <a:pt x="1392936" y="59436"/>
                                </a:lnTo>
                                <a:lnTo>
                                  <a:pt x="1397508" y="60960"/>
                                </a:lnTo>
                                <a:lnTo>
                                  <a:pt x="1402080" y="65532"/>
                                </a:lnTo>
                                <a:lnTo>
                                  <a:pt x="1403604" y="68580"/>
                                </a:lnTo>
                                <a:lnTo>
                                  <a:pt x="1403604" y="79248"/>
                                </a:lnTo>
                                <a:lnTo>
                                  <a:pt x="1403604" y="94488"/>
                                </a:lnTo>
                                <a:lnTo>
                                  <a:pt x="1403604" y="111252"/>
                                </a:lnTo>
                                <a:lnTo>
                                  <a:pt x="1399032" y="115824"/>
                                </a:lnTo>
                                <a:lnTo>
                                  <a:pt x="1392936" y="118872"/>
                                </a:lnTo>
                                <a:lnTo>
                                  <a:pt x="1388364" y="120396"/>
                                </a:lnTo>
                                <a:lnTo>
                                  <a:pt x="1380744" y="120396"/>
                                </a:lnTo>
                                <a:lnTo>
                                  <a:pt x="1377696" y="118872"/>
                                </a:lnTo>
                                <a:lnTo>
                                  <a:pt x="1376172" y="117348"/>
                                </a:lnTo>
                                <a:lnTo>
                                  <a:pt x="1373124" y="115824"/>
                                </a:lnTo>
                                <a:lnTo>
                                  <a:pt x="1373124" y="99060"/>
                                </a:lnTo>
                                <a:lnTo>
                                  <a:pt x="1380744" y="94488"/>
                                </a:lnTo>
                                <a:lnTo>
                                  <a:pt x="1403604" y="94488"/>
                                </a:lnTo>
                                <a:lnTo>
                                  <a:pt x="1403604" y="79248"/>
                                </a:lnTo>
                                <a:lnTo>
                                  <a:pt x="1391412" y="79248"/>
                                </a:lnTo>
                                <a:lnTo>
                                  <a:pt x="1380807" y="79819"/>
                                </a:lnTo>
                                <a:lnTo>
                                  <a:pt x="1371790" y="81534"/>
                                </a:lnTo>
                                <a:lnTo>
                                  <a:pt x="1364183" y="84391"/>
                                </a:lnTo>
                                <a:lnTo>
                                  <a:pt x="1357884" y="88392"/>
                                </a:lnTo>
                                <a:lnTo>
                                  <a:pt x="1350264" y="92964"/>
                                </a:lnTo>
                                <a:lnTo>
                                  <a:pt x="1347216" y="100584"/>
                                </a:lnTo>
                                <a:lnTo>
                                  <a:pt x="1347216" y="118872"/>
                                </a:lnTo>
                                <a:lnTo>
                                  <a:pt x="1350264" y="126492"/>
                                </a:lnTo>
                                <a:lnTo>
                                  <a:pt x="1356360" y="132588"/>
                                </a:lnTo>
                                <a:lnTo>
                                  <a:pt x="1362456" y="137160"/>
                                </a:lnTo>
                                <a:lnTo>
                                  <a:pt x="1370076" y="140208"/>
                                </a:lnTo>
                                <a:lnTo>
                                  <a:pt x="1379220" y="140208"/>
                                </a:lnTo>
                                <a:lnTo>
                                  <a:pt x="1386662" y="139623"/>
                                </a:lnTo>
                                <a:lnTo>
                                  <a:pt x="1393126" y="137731"/>
                                </a:lnTo>
                                <a:lnTo>
                                  <a:pt x="1398714" y="134429"/>
                                </a:lnTo>
                                <a:lnTo>
                                  <a:pt x="1403604" y="129540"/>
                                </a:lnTo>
                                <a:lnTo>
                                  <a:pt x="1405128" y="132588"/>
                                </a:lnTo>
                                <a:lnTo>
                                  <a:pt x="1405128" y="135636"/>
                                </a:lnTo>
                                <a:lnTo>
                                  <a:pt x="1406652" y="138684"/>
                                </a:lnTo>
                                <a:lnTo>
                                  <a:pt x="1432560" y="138684"/>
                                </a:lnTo>
                                <a:lnTo>
                                  <a:pt x="1432560" y="137160"/>
                                </a:lnTo>
                                <a:close/>
                              </a:path>
                              <a:path w="2601595" h="140335">
                                <a:moveTo>
                                  <a:pt x="1476756" y="0"/>
                                </a:moveTo>
                                <a:lnTo>
                                  <a:pt x="1449324" y="0"/>
                                </a:lnTo>
                                <a:lnTo>
                                  <a:pt x="1449324" y="138684"/>
                                </a:lnTo>
                                <a:lnTo>
                                  <a:pt x="1476756" y="138684"/>
                                </a:lnTo>
                                <a:lnTo>
                                  <a:pt x="1476756" y="0"/>
                                </a:lnTo>
                                <a:close/>
                              </a:path>
                              <a:path w="2601595" h="140335">
                                <a:moveTo>
                                  <a:pt x="1569720" y="7620"/>
                                </a:moveTo>
                                <a:lnTo>
                                  <a:pt x="1542275" y="7620"/>
                                </a:lnTo>
                                <a:lnTo>
                                  <a:pt x="1542275" y="138684"/>
                                </a:lnTo>
                                <a:lnTo>
                                  <a:pt x="1569720" y="138684"/>
                                </a:lnTo>
                                <a:lnTo>
                                  <a:pt x="1569720" y="7620"/>
                                </a:lnTo>
                                <a:close/>
                              </a:path>
                              <a:path w="2601595" h="140335">
                                <a:moveTo>
                                  <a:pt x="1677911" y="76200"/>
                                </a:moveTo>
                                <a:lnTo>
                                  <a:pt x="1656575" y="39624"/>
                                </a:lnTo>
                                <a:lnTo>
                                  <a:pt x="1645907" y="39624"/>
                                </a:lnTo>
                                <a:lnTo>
                                  <a:pt x="1638198" y="40487"/>
                                </a:lnTo>
                                <a:lnTo>
                                  <a:pt x="1631048" y="43053"/>
                                </a:lnTo>
                                <a:lnTo>
                                  <a:pt x="1624482" y="47345"/>
                                </a:lnTo>
                                <a:lnTo>
                                  <a:pt x="1618475" y="53340"/>
                                </a:lnTo>
                                <a:lnTo>
                                  <a:pt x="1618475" y="41148"/>
                                </a:lnTo>
                                <a:lnTo>
                                  <a:pt x="1594091" y="41148"/>
                                </a:lnTo>
                                <a:lnTo>
                                  <a:pt x="1594091" y="138684"/>
                                </a:lnTo>
                                <a:lnTo>
                                  <a:pt x="1619999" y="138684"/>
                                </a:lnTo>
                                <a:lnTo>
                                  <a:pt x="1619999" y="70104"/>
                                </a:lnTo>
                                <a:lnTo>
                                  <a:pt x="1623047" y="64008"/>
                                </a:lnTo>
                                <a:lnTo>
                                  <a:pt x="1629143" y="60960"/>
                                </a:lnTo>
                                <a:lnTo>
                                  <a:pt x="1641335" y="60960"/>
                                </a:lnTo>
                                <a:lnTo>
                                  <a:pt x="1645907" y="62484"/>
                                </a:lnTo>
                                <a:lnTo>
                                  <a:pt x="1650479" y="67056"/>
                                </a:lnTo>
                                <a:lnTo>
                                  <a:pt x="1652003" y="71628"/>
                                </a:lnTo>
                                <a:lnTo>
                                  <a:pt x="1652003" y="138684"/>
                                </a:lnTo>
                                <a:lnTo>
                                  <a:pt x="1677911" y="138684"/>
                                </a:lnTo>
                                <a:lnTo>
                                  <a:pt x="1677911" y="76200"/>
                                </a:lnTo>
                                <a:close/>
                              </a:path>
                              <a:path w="2601595" h="140335">
                                <a:moveTo>
                                  <a:pt x="1754124" y="1524"/>
                                </a:moveTo>
                                <a:lnTo>
                                  <a:pt x="1748028" y="0"/>
                                </a:lnTo>
                                <a:lnTo>
                                  <a:pt x="1740408" y="0"/>
                                </a:lnTo>
                                <a:lnTo>
                                  <a:pt x="1705927" y="25844"/>
                                </a:lnTo>
                                <a:lnTo>
                                  <a:pt x="1705356" y="33528"/>
                                </a:lnTo>
                                <a:lnTo>
                                  <a:pt x="1705356" y="41148"/>
                                </a:lnTo>
                                <a:lnTo>
                                  <a:pt x="1690116" y="41148"/>
                                </a:lnTo>
                                <a:lnTo>
                                  <a:pt x="1690116" y="60960"/>
                                </a:lnTo>
                                <a:lnTo>
                                  <a:pt x="1705356" y="60960"/>
                                </a:lnTo>
                                <a:lnTo>
                                  <a:pt x="1705356" y="138684"/>
                                </a:lnTo>
                                <a:lnTo>
                                  <a:pt x="1731264" y="138684"/>
                                </a:lnTo>
                                <a:lnTo>
                                  <a:pt x="1731264" y="60960"/>
                                </a:lnTo>
                                <a:lnTo>
                                  <a:pt x="1749552" y="60960"/>
                                </a:lnTo>
                                <a:lnTo>
                                  <a:pt x="1749552" y="41148"/>
                                </a:lnTo>
                                <a:lnTo>
                                  <a:pt x="1731264" y="41148"/>
                                </a:lnTo>
                                <a:lnTo>
                                  <a:pt x="1731264" y="24384"/>
                                </a:lnTo>
                                <a:lnTo>
                                  <a:pt x="1735836" y="19812"/>
                                </a:lnTo>
                                <a:lnTo>
                                  <a:pt x="1748028" y="19812"/>
                                </a:lnTo>
                                <a:lnTo>
                                  <a:pt x="1751076" y="21336"/>
                                </a:lnTo>
                                <a:lnTo>
                                  <a:pt x="1752600" y="21336"/>
                                </a:lnTo>
                                <a:lnTo>
                                  <a:pt x="1754124" y="1524"/>
                                </a:lnTo>
                                <a:close/>
                              </a:path>
                              <a:path w="2601595" h="140335">
                                <a:moveTo>
                                  <a:pt x="1853171" y="91440"/>
                                </a:moveTo>
                                <a:lnTo>
                                  <a:pt x="1851647" y="83820"/>
                                </a:lnTo>
                                <a:lnTo>
                                  <a:pt x="1851533" y="82448"/>
                                </a:lnTo>
                                <a:lnTo>
                                  <a:pt x="1850796" y="74104"/>
                                </a:lnTo>
                                <a:lnTo>
                                  <a:pt x="1827263" y="44437"/>
                                </a:lnTo>
                                <a:lnTo>
                                  <a:pt x="1827263" y="80772"/>
                                </a:lnTo>
                                <a:lnTo>
                                  <a:pt x="1827263" y="99060"/>
                                </a:lnTo>
                                <a:lnTo>
                                  <a:pt x="1824215" y="106680"/>
                                </a:lnTo>
                                <a:lnTo>
                                  <a:pt x="1821167" y="112776"/>
                                </a:lnTo>
                                <a:lnTo>
                                  <a:pt x="1818119" y="117348"/>
                                </a:lnTo>
                                <a:lnTo>
                                  <a:pt x="1813547" y="118872"/>
                                </a:lnTo>
                                <a:lnTo>
                                  <a:pt x="1799831" y="118872"/>
                                </a:lnTo>
                                <a:lnTo>
                                  <a:pt x="1795259" y="117348"/>
                                </a:lnTo>
                                <a:lnTo>
                                  <a:pt x="1792211" y="112776"/>
                                </a:lnTo>
                                <a:lnTo>
                                  <a:pt x="1786216" y="100774"/>
                                </a:lnTo>
                                <a:lnTo>
                                  <a:pt x="1786115" y="80772"/>
                                </a:lnTo>
                                <a:lnTo>
                                  <a:pt x="1789163" y="73152"/>
                                </a:lnTo>
                                <a:lnTo>
                                  <a:pt x="1795259" y="64008"/>
                                </a:lnTo>
                                <a:lnTo>
                                  <a:pt x="1799831" y="60960"/>
                                </a:lnTo>
                                <a:lnTo>
                                  <a:pt x="1813547" y="60960"/>
                                </a:lnTo>
                                <a:lnTo>
                                  <a:pt x="1818119" y="64008"/>
                                </a:lnTo>
                                <a:lnTo>
                                  <a:pt x="1824215" y="73152"/>
                                </a:lnTo>
                                <a:lnTo>
                                  <a:pt x="1827263" y="80772"/>
                                </a:lnTo>
                                <a:lnTo>
                                  <a:pt x="1827263" y="44437"/>
                                </a:lnTo>
                                <a:lnTo>
                                  <a:pt x="1824215" y="42862"/>
                                </a:lnTo>
                                <a:lnTo>
                                  <a:pt x="1815642" y="40462"/>
                                </a:lnTo>
                                <a:lnTo>
                                  <a:pt x="1805927" y="39624"/>
                                </a:lnTo>
                                <a:lnTo>
                                  <a:pt x="1796783" y="39624"/>
                                </a:lnTo>
                                <a:lnTo>
                                  <a:pt x="1766303" y="64008"/>
                                </a:lnTo>
                                <a:lnTo>
                                  <a:pt x="1760207" y="89916"/>
                                </a:lnTo>
                                <a:lnTo>
                                  <a:pt x="1760334" y="91440"/>
                                </a:lnTo>
                                <a:lnTo>
                                  <a:pt x="1761070" y="100774"/>
                                </a:lnTo>
                                <a:lnTo>
                                  <a:pt x="1763636" y="110490"/>
                                </a:lnTo>
                                <a:lnTo>
                                  <a:pt x="1763737" y="110680"/>
                                </a:lnTo>
                                <a:lnTo>
                                  <a:pt x="1767928" y="119062"/>
                                </a:lnTo>
                                <a:lnTo>
                                  <a:pt x="1807451" y="140208"/>
                                </a:lnTo>
                                <a:lnTo>
                                  <a:pt x="1817166" y="139357"/>
                                </a:lnTo>
                                <a:lnTo>
                                  <a:pt x="1849742" y="110680"/>
                                </a:lnTo>
                                <a:lnTo>
                                  <a:pt x="1852396" y="100584"/>
                                </a:lnTo>
                                <a:lnTo>
                                  <a:pt x="1853171" y="91440"/>
                                </a:lnTo>
                                <a:close/>
                              </a:path>
                              <a:path w="2601595" h="140335">
                                <a:moveTo>
                                  <a:pt x="1923275" y="41148"/>
                                </a:moveTo>
                                <a:lnTo>
                                  <a:pt x="1920227" y="39624"/>
                                </a:lnTo>
                                <a:lnTo>
                                  <a:pt x="1906511" y="39624"/>
                                </a:lnTo>
                                <a:lnTo>
                                  <a:pt x="1898891" y="44196"/>
                                </a:lnTo>
                                <a:lnTo>
                                  <a:pt x="1894319" y="53340"/>
                                </a:lnTo>
                                <a:lnTo>
                                  <a:pt x="1892795" y="41148"/>
                                </a:lnTo>
                                <a:lnTo>
                                  <a:pt x="1868411" y="41148"/>
                                </a:lnTo>
                                <a:lnTo>
                                  <a:pt x="1868411" y="138684"/>
                                </a:lnTo>
                                <a:lnTo>
                                  <a:pt x="1894319" y="138684"/>
                                </a:lnTo>
                                <a:lnTo>
                                  <a:pt x="1894319" y="74676"/>
                                </a:lnTo>
                                <a:lnTo>
                                  <a:pt x="1897367" y="68580"/>
                                </a:lnTo>
                                <a:lnTo>
                                  <a:pt x="1903463" y="65532"/>
                                </a:lnTo>
                                <a:lnTo>
                                  <a:pt x="1923275" y="65532"/>
                                </a:lnTo>
                                <a:lnTo>
                                  <a:pt x="1923275" y="41148"/>
                                </a:lnTo>
                                <a:close/>
                              </a:path>
                              <a:path w="2601595" h="140335">
                                <a:moveTo>
                                  <a:pt x="2074164" y="76200"/>
                                </a:moveTo>
                                <a:lnTo>
                                  <a:pt x="2052828" y="39624"/>
                                </a:lnTo>
                                <a:lnTo>
                                  <a:pt x="2043684" y="39624"/>
                                </a:lnTo>
                                <a:lnTo>
                                  <a:pt x="2034222" y="40513"/>
                                </a:lnTo>
                                <a:lnTo>
                                  <a:pt x="2026348" y="43243"/>
                                </a:lnTo>
                                <a:lnTo>
                                  <a:pt x="2019884" y="47993"/>
                                </a:lnTo>
                                <a:lnTo>
                                  <a:pt x="2014728" y="54864"/>
                                </a:lnTo>
                                <a:lnTo>
                                  <a:pt x="2009813" y="47993"/>
                                </a:lnTo>
                                <a:lnTo>
                                  <a:pt x="2004060" y="43243"/>
                                </a:lnTo>
                                <a:lnTo>
                                  <a:pt x="1997151" y="40513"/>
                                </a:lnTo>
                                <a:lnTo>
                                  <a:pt x="1988820" y="39624"/>
                                </a:lnTo>
                                <a:lnTo>
                                  <a:pt x="1980222" y="40462"/>
                                </a:lnTo>
                                <a:lnTo>
                                  <a:pt x="1972627" y="42862"/>
                                </a:lnTo>
                                <a:lnTo>
                                  <a:pt x="1965883" y="46697"/>
                                </a:lnTo>
                                <a:lnTo>
                                  <a:pt x="1959864" y="51816"/>
                                </a:lnTo>
                                <a:lnTo>
                                  <a:pt x="1959864" y="41148"/>
                                </a:lnTo>
                                <a:lnTo>
                                  <a:pt x="1935480" y="41148"/>
                                </a:lnTo>
                                <a:lnTo>
                                  <a:pt x="1935480" y="138684"/>
                                </a:lnTo>
                                <a:lnTo>
                                  <a:pt x="1961388" y="138684"/>
                                </a:lnTo>
                                <a:lnTo>
                                  <a:pt x="1961388" y="70104"/>
                                </a:lnTo>
                                <a:lnTo>
                                  <a:pt x="1964436" y="64008"/>
                                </a:lnTo>
                                <a:lnTo>
                                  <a:pt x="1970532" y="60960"/>
                                </a:lnTo>
                                <a:lnTo>
                                  <a:pt x="1982724" y="60960"/>
                                </a:lnTo>
                                <a:lnTo>
                                  <a:pt x="1988820" y="64008"/>
                                </a:lnTo>
                                <a:lnTo>
                                  <a:pt x="1990344" y="67056"/>
                                </a:lnTo>
                                <a:lnTo>
                                  <a:pt x="1991868" y="71628"/>
                                </a:lnTo>
                                <a:lnTo>
                                  <a:pt x="1991868" y="138684"/>
                                </a:lnTo>
                                <a:lnTo>
                                  <a:pt x="2017776" y="138684"/>
                                </a:lnTo>
                                <a:lnTo>
                                  <a:pt x="2017776" y="71628"/>
                                </a:lnTo>
                                <a:lnTo>
                                  <a:pt x="2020824" y="64008"/>
                                </a:lnTo>
                                <a:lnTo>
                                  <a:pt x="2025396" y="60960"/>
                                </a:lnTo>
                                <a:lnTo>
                                  <a:pt x="2039112" y="60960"/>
                                </a:lnTo>
                                <a:lnTo>
                                  <a:pt x="2045208" y="64008"/>
                                </a:lnTo>
                                <a:lnTo>
                                  <a:pt x="2046732" y="67056"/>
                                </a:lnTo>
                                <a:lnTo>
                                  <a:pt x="2048256" y="71628"/>
                                </a:lnTo>
                                <a:lnTo>
                                  <a:pt x="2048256" y="138684"/>
                                </a:lnTo>
                                <a:lnTo>
                                  <a:pt x="2074164" y="138684"/>
                                </a:lnTo>
                                <a:lnTo>
                                  <a:pt x="2074164" y="76200"/>
                                </a:lnTo>
                                <a:close/>
                              </a:path>
                              <a:path w="2601595" h="140335">
                                <a:moveTo>
                                  <a:pt x="2176272" y="137160"/>
                                </a:moveTo>
                                <a:lnTo>
                                  <a:pt x="2173224" y="132588"/>
                                </a:lnTo>
                                <a:lnTo>
                                  <a:pt x="2172614" y="129540"/>
                                </a:lnTo>
                                <a:lnTo>
                                  <a:pt x="2171700" y="124968"/>
                                </a:lnTo>
                                <a:lnTo>
                                  <a:pt x="2171700" y="120396"/>
                                </a:lnTo>
                                <a:lnTo>
                                  <a:pt x="2171700" y="94488"/>
                                </a:lnTo>
                                <a:lnTo>
                                  <a:pt x="2171700" y="74676"/>
                                </a:lnTo>
                                <a:lnTo>
                                  <a:pt x="2171103" y="66992"/>
                                </a:lnTo>
                                <a:lnTo>
                                  <a:pt x="2169223" y="60007"/>
                                </a:lnTo>
                                <a:lnTo>
                                  <a:pt x="2168906" y="59436"/>
                                </a:lnTo>
                                <a:lnTo>
                                  <a:pt x="2165908" y="53898"/>
                                </a:lnTo>
                                <a:lnTo>
                                  <a:pt x="2133600" y="39624"/>
                                </a:lnTo>
                                <a:lnTo>
                                  <a:pt x="2125980" y="39624"/>
                                </a:lnTo>
                                <a:lnTo>
                                  <a:pt x="2092452" y="65532"/>
                                </a:lnTo>
                                <a:lnTo>
                                  <a:pt x="2092452" y="70104"/>
                                </a:lnTo>
                                <a:lnTo>
                                  <a:pt x="2118360" y="70104"/>
                                </a:lnTo>
                                <a:lnTo>
                                  <a:pt x="2118385" y="66992"/>
                                </a:lnTo>
                                <a:lnTo>
                                  <a:pt x="2119884" y="64008"/>
                                </a:lnTo>
                                <a:lnTo>
                                  <a:pt x="2124456" y="59436"/>
                                </a:lnTo>
                                <a:lnTo>
                                  <a:pt x="2136648" y="59436"/>
                                </a:lnTo>
                                <a:lnTo>
                                  <a:pt x="2141220" y="60960"/>
                                </a:lnTo>
                                <a:lnTo>
                                  <a:pt x="2145792" y="65532"/>
                                </a:lnTo>
                                <a:lnTo>
                                  <a:pt x="2145792" y="79248"/>
                                </a:lnTo>
                                <a:lnTo>
                                  <a:pt x="2145792" y="94488"/>
                                </a:lnTo>
                                <a:lnTo>
                                  <a:pt x="2145792" y="111252"/>
                                </a:lnTo>
                                <a:lnTo>
                                  <a:pt x="2144268" y="114300"/>
                                </a:lnTo>
                                <a:lnTo>
                                  <a:pt x="2142744" y="115824"/>
                                </a:lnTo>
                                <a:lnTo>
                                  <a:pt x="2136648" y="118872"/>
                                </a:lnTo>
                                <a:lnTo>
                                  <a:pt x="2132076" y="120396"/>
                                </a:lnTo>
                                <a:lnTo>
                                  <a:pt x="2124456" y="120396"/>
                                </a:lnTo>
                                <a:lnTo>
                                  <a:pt x="2121408" y="118872"/>
                                </a:lnTo>
                                <a:lnTo>
                                  <a:pt x="2119884" y="117348"/>
                                </a:lnTo>
                                <a:lnTo>
                                  <a:pt x="2116836" y="115824"/>
                                </a:lnTo>
                                <a:lnTo>
                                  <a:pt x="2115312" y="112776"/>
                                </a:lnTo>
                                <a:lnTo>
                                  <a:pt x="2115312" y="109728"/>
                                </a:lnTo>
                                <a:lnTo>
                                  <a:pt x="2116836" y="108204"/>
                                </a:lnTo>
                                <a:lnTo>
                                  <a:pt x="2116836" y="99060"/>
                                </a:lnTo>
                                <a:lnTo>
                                  <a:pt x="2124456" y="94488"/>
                                </a:lnTo>
                                <a:lnTo>
                                  <a:pt x="2145792" y="94488"/>
                                </a:lnTo>
                                <a:lnTo>
                                  <a:pt x="2145792" y="79248"/>
                                </a:lnTo>
                                <a:lnTo>
                                  <a:pt x="2135124" y="79248"/>
                                </a:lnTo>
                                <a:lnTo>
                                  <a:pt x="2124519" y="79819"/>
                                </a:lnTo>
                                <a:lnTo>
                                  <a:pt x="2115502" y="81534"/>
                                </a:lnTo>
                                <a:lnTo>
                                  <a:pt x="2107895" y="84391"/>
                                </a:lnTo>
                                <a:lnTo>
                                  <a:pt x="2101596" y="88392"/>
                                </a:lnTo>
                                <a:lnTo>
                                  <a:pt x="2093976" y="92964"/>
                                </a:lnTo>
                                <a:lnTo>
                                  <a:pt x="2090928" y="100584"/>
                                </a:lnTo>
                                <a:lnTo>
                                  <a:pt x="2090928" y="118872"/>
                                </a:lnTo>
                                <a:lnTo>
                                  <a:pt x="2093976" y="126492"/>
                                </a:lnTo>
                                <a:lnTo>
                                  <a:pt x="2100072" y="132588"/>
                                </a:lnTo>
                                <a:lnTo>
                                  <a:pt x="2106168" y="137160"/>
                                </a:lnTo>
                                <a:lnTo>
                                  <a:pt x="2113788" y="140208"/>
                                </a:lnTo>
                                <a:lnTo>
                                  <a:pt x="2122932" y="140208"/>
                                </a:lnTo>
                                <a:lnTo>
                                  <a:pt x="2130374" y="139623"/>
                                </a:lnTo>
                                <a:lnTo>
                                  <a:pt x="2136838" y="137731"/>
                                </a:lnTo>
                                <a:lnTo>
                                  <a:pt x="2142426" y="134429"/>
                                </a:lnTo>
                                <a:lnTo>
                                  <a:pt x="2147316" y="129540"/>
                                </a:lnTo>
                                <a:lnTo>
                                  <a:pt x="2147316" y="132588"/>
                                </a:lnTo>
                                <a:lnTo>
                                  <a:pt x="2150364" y="138684"/>
                                </a:lnTo>
                                <a:lnTo>
                                  <a:pt x="2176272" y="138684"/>
                                </a:lnTo>
                                <a:lnTo>
                                  <a:pt x="2176272" y="137160"/>
                                </a:lnTo>
                                <a:close/>
                              </a:path>
                              <a:path w="2601595" h="140335">
                                <a:moveTo>
                                  <a:pt x="2240267" y="118872"/>
                                </a:moveTo>
                                <a:lnTo>
                                  <a:pt x="2226551" y="118872"/>
                                </a:lnTo>
                                <a:lnTo>
                                  <a:pt x="2225027" y="115824"/>
                                </a:lnTo>
                                <a:lnTo>
                                  <a:pt x="2221979" y="112776"/>
                                </a:lnTo>
                                <a:lnTo>
                                  <a:pt x="2221979" y="60960"/>
                                </a:lnTo>
                                <a:lnTo>
                                  <a:pt x="2238743" y="60960"/>
                                </a:lnTo>
                                <a:lnTo>
                                  <a:pt x="2238743" y="41148"/>
                                </a:lnTo>
                                <a:lnTo>
                                  <a:pt x="2221979" y="41148"/>
                                </a:lnTo>
                                <a:lnTo>
                                  <a:pt x="2221979" y="18288"/>
                                </a:lnTo>
                                <a:lnTo>
                                  <a:pt x="2196071" y="18288"/>
                                </a:lnTo>
                                <a:lnTo>
                                  <a:pt x="2196071" y="41148"/>
                                </a:lnTo>
                                <a:lnTo>
                                  <a:pt x="2182355" y="41148"/>
                                </a:lnTo>
                                <a:lnTo>
                                  <a:pt x="2182355" y="60960"/>
                                </a:lnTo>
                                <a:lnTo>
                                  <a:pt x="2196071" y="60960"/>
                                </a:lnTo>
                                <a:lnTo>
                                  <a:pt x="2196071" y="112776"/>
                                </a:lnTo>
                                <a:lnTo>
                                  <a:pt x="2198674" y="124777"/>
                                </a:lnTo>
                                <a:lnTo>
                                  <a:pt x="2204262" y="133350"/>
                                </a:lnTo>
                                <a:lnTo>
                                  <a:pt x="2213013" y="138493"/>
                                </a:lnTo>
                                <a:lnTo>
                                  <a:pt x="2225027" y="140208"/>
                                </a:lnTo>
                                <a:lnTo>
                                  <a:pt x="2229599" y="140208"/>
                                </a:lnTo>
                                <a:lnTo>
                                  <a:pt x="2234171" y="138684"/>
                                </a:lnTo>
                                <a:lnTo>
                                  <a:pt x="2240267" y="137160"/>
                                </a:lnTo>
                                <a:lnTo>
                                  <a:pt x="2240267" y="118872"/>
                                </a:lnTo>
                                <a:close/>
                              </a:path>
                              <a:path w="2601595" h="140335">
                                <a:moveTo>
                                  <a:pt x="2279904" y="41148"/>
                                </a:moveTo>
                                <a:lnTo>
                                  <a:pt x="2253996" y="41148"/>
                                </a:lnTo>
                                <a:lnTo>
                                  <a:pt x="2253996" y="138684"/>
                                </a:lnTo>
                                <a:lnTo>
                                  <a:pt x="2279904" y="138684"/>
                                </a:lnTo>
                                <a:lnTo>
                                  <a:pt x="2279904" y="41148"/>
                                </a:lnTo>
                                <a:close/>
                              </a:path>
                              <a:path w="2601595" h="140335">
                                <a:moveTo>
                                  <a:pt x="2281428" y="12192"/>
                                </a:moveTo>
                                <a:lnTo>
                                  <a:pt x="2279904" y="9144"/>
                                </a:lnTo>
                                <a:lnTo>
                                  <a:pt x="2276856" y="7620"/>
                                </a:lnTo>
                                <a:lnTo>
                                  <a:pt x="2275332" y="4572"/>
                                </a:lnTo>
                                <a:lnTo>
                                  <a:pt x="2270760" y="3048"/>
                                </a:lnTo>
                                <a:lnTo>
                                  <a:pt x="2261616" y="3048"/>
                                </a:lnTo>
                                <a:lnTo>
                                  <a:pt x="2258568" y="4572"/>
                                </a:lnTo>
                                <a:lnTo>
                                  <a:pt x="2253996" y="9144"/>
                                </a:lnTo>
                                <a:lnTo>
                                  <a:pt x="2252472" y="12192"/>
                                </a:lnTo>
                                <a:lnTo>
                                  <a:pt x="2252472" y="21336"/>
                                </a:lnTo>
                                <a:lnTo>
                                  <a:pt x="2253996" y="24384"/>
                                </a:lnTo>
                                <a:lnTo>
                                  <a:pt x="2258568" y="28956"/>
                                </a:lnTo>
                                <a:lnTo>
                                  <a:pt x="2263140" y="30480"/>
                                </a:lnTo>
                                <a:lnTo>
                                  <a:pt x="2270760" y="30480"/>
                                </a:lnTo>
                                <a:lnTo>
                                  <a:pt x="2275332" y="28956"/>
                                </a:lnTo>
                                <a:lnTo>
                                  <a:pt x="2276856" y="25908"/>
                                </a:lnTo>
                                <a:lnTo>
                                  <a:pt x="2279904" y="24384"/>
                                </a:lnTo>
                                <a:lnTo>
                                  <a:pt x="2281428" y="21336"/>
                                </a:lnTo>
                                <a:lnTo>
                                  <a:pt x="2281428" y="12192"/>
                                </a:lnTo>
                                <a:close/>
                              </a:path>
                              <a:path w="2601595" h="140335">
                                <a:moveTo>
                                  <a:pt x="2388095" y="91440"/>
                                </a:moveTo>
                                <a:lnTo>
                                  <a:pt x="2374379" y="51816"/>
                                </a:lnTo>
                                <a:lnTo>
                                  <a:pt x="2362187" y="43649"/>
                                </a:lnTo>
                                <a:lnTo>
                                  <a:pt x="2362187" y="80772"/>
                                </a:lnTo>
                                <a:lnTo>
                                  <a:pt x="2362187" y="99060"/>
                                </a:lnTo>
                                <a:lnTo>
                                  <a:pt x="2360663" y="106680"/>
                                </a:lnTo>
                                <a:lnTo>
                                  <a:pt x="2357615" y="112776"/>
                                </a:lnTo>
                                <a:lnTo>
                                  <a:pt x="2354567" y="117348"/>
                                </a:lnTo>
                                <a:lnTo>
                                  <a:pt x="2349995" y="118872"/>
                                </a:lnTo>
                                <a:lnTo>
                                  <a:pt x="2336279" y="118872"/>
                                </a:lnTo>
                                <a:lnTo>
                                  <a:pt x="2331707" y="117348"/>
                                </a:lnTo>
                                <a:lnTo>
                                  <a:pt x="2328659" y="112776"/>
                                </a:lnTo>
                                <a:lnTo>
                                  <a:pt x="2324087" y="106680"/>
                                </a:lnTo>
                                <a:lnTo>
                                  <a:pt x="2322614" y="100774"/>
                                </a:lnTo>
                                <a:lnTo>
                                  <a:pt x="2322563" y="80772"/>
                                </a:lnTo>
                                <a:lnTo>
                                  <a:pt x="2324087" y="73152"/>
                                </a:lnTo>
                                <a:lnTo>
                                  <a:pt x="2328659" y="68580"/>
                                </a:lnTo>
                                <a:lnTo>
                                  <a:pt x="2331707" y="64008"/>
                                </a:lnTo>
                                <a:lnTo>
                                  <a:pt x="2336279" y="60960"/>
                                </a:lnTo>
                                <a:lnTo>
                                  <a:pt x="2348471" y="60960"/>
                                </a:lnTo>
                                <a:lnTo>
                                  <a:pt x="2354567" y="64008"/>
                                </a:lnTo>
                                <a:lnTo>
                                  <a:pt x="2360663" y="73152"/>
                                </a:lnTo>
                                <a:lnTo>
                                  <a:pt x="2362187" y="80772"/>
                                </a:lnTo>
                                <a:lnTo>
                                  <a:pt x="2362187" y="43649"/>
                                </a:lnTo>
                                <a:lnTo>
                                  <a:pt x="2360663" y="42862"/>
                                </a:lnTo>
                                <a:lnTo>
                                  <a:pt x="2352090" y="40462"/>
                                </a:lnTo>
                                <a:lnTo>
                                  <a:pt x="2342375" y="39624"/>
                                </a:lnTo>
                                <a:lnTo>
                                  <a:pt x="2333231" y="39624"/>
                                </a:lnTo>
                                <a:lnTo>
                                  <a:pt x="2302751" y="64008"/>
                                </a:lnTo>
                                <a:lnTo>
                                  <a:pt x="2296655" y="89916"/>
                                </a:lnTo>
                                <a:lnTo>
                                  <a:pt x="2296782" y="91440"/>
                                </a:lnTo>
                                <a:lnTo>
                                  <a:pt x="2297519" y="100774"/>
                                </a:lnTo>
                                <a:lnTo>
                                  <a:pt x="2300084" y="110490"/>
                                </a:lnTo>
                                <a:lnTo>
                                  <a:pt x="2300186" y="110680"/>
                                </a:lnTo>
                                <a:lnTo>
                                  <a:pt x="2304377" y="119062"/>
                                </a:lnTo>
                                <a:lnTo>
                                  <a:pt x="2342375" y="140208"/>
                                </a:lnTo>
                                <a:lnTo>
                                  <a:pt x="2352979" y="139357"/>
                                </a:lnTo>
                                <a:lnTo>
                                  <a:pt x="2385428" y="110680"/>
                                </a:lnTo>
                                <a:lnTo>
                                  <a:pt x="2387523" y="100774"/>
                                </a:lnTo>
                                <a:lnTo>
                                  <a:pt x="2387625" y="99060"/>
                                </a:lnTo>
                                <a:lnTo>
                                  <a:pt x="2388095" y="91440"/>
                                </a:lnTo>
                                <a:close/>
                              </a:path>
                              <a:path w="2601595" h="140335">
                                <a:moveTo>
                                  <a:pt x="2487168" y="76200"/>
                                </a:moveTo>
                                <a:lnTo>
                                  <a:pt x="2467356" y="39624"/>
                                </a:lnTo>
                                <a:lnTo>
                                  <a:pt x="2456688" y="39624"/>
                                </a:lnTo>
                                <a:lnTo>
                                  <a:pt x="2448966" y="40487"/>
                                </a:lnTo>
                                <a:lnTo>
                                  <a:pt x="2441829" y="43053"/>
                                </a:lnTo>
                                <a:lnTo>
                                  <a:pt x="2435250" y="47345"/>
                                </a:lnTo>
                                <a:lnTo>
                                  <a:pt x="2429256" y="53340"/>
                                </a:lnTo>
                                <a:lnTo>
                                  <a:pt x="2429256" y="41148"/>
                                </a:lnTo>
                                <a:lnTo>
                                  <a:pt x="2404872" y="41148"/>
                                </a:lnTo>
                                <a:lnTo>
                                  <a:pt x="2404872" y="138684"/>
                                </a:lnTo>
                                <a:lnTo>
                                  <a:pt x="2430780" y="138684"/>
                                </a:lnTo>
                                <a:lnTo>
                                  <a:pt x="2430780" y="70104"/>
                                </a:lnTo>
                                <a:lnTo>
                                  <a:pt x="2433828" y="64008"/>
                                </a:lnTo>
                                <a:lnTo>
                                  <a:pt x="2438400" y="60960"/>
                                </a:lnTo>
                                <a:lnTo>
                                  <a:pt x="2452116" y="60960"/>
                                </a:lnTo>
                                <a:lnTo>
                                  <a:pt x="2456688" y="62484"/>
                                </a:lnTo>
                                <a:lnTo>
                                  <a:pt x="2461260" y="67056"/>
                                </a:lnTo>
                                <a:lnTo>
                                  <a:pt x="2461260" y="138684"/>
                                </a:lnTo>
                                <a:lnTo>
                                  <a:pt x="2487168" y="138684"/>
                                </a:lnTo>
                                <a:lnTo>
                                  <a:pt x="2487168" y="76200"/>
                                </a:lnTo>
                                <a:close/>
                              </a:path>
                              <a:path w="2601595" h="140335">
                                <a:moveTo>
                                  <a:pt x="2601455" y="71628"/>
                                </a:moveTo>
                                <a:lnTo>
                                  <a:pt x="2549639" y="71628"/>
                                </a:lnTo>
                                <a:lnTo>
                                  <a:pt x="2549639" y="94488"/>
                                </a:lnTo>
                                <a:lnTo>
                                  <a:pt x="2601455" y="94488"/>
                                </a:lnTo>
                                <a:lnTo>
                                  <a:pt x="2601455" y="7162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1" name="Image 61"/>
                          <pic:cNvPicPr/>
                        </pic:nvPicPr>
                        <pic:blipFill>
                          <a:blip r:embed="rId58" cstate="print"/>
                          <a:stretch>
                            <a:fillRect/>
                          </a:stretch>
                        </pic:blipFill>
                        <pic:spPr>
                          <a:xfrm>
                            <a:off x="2662428" y="13716"/>
                            <a:ext cx="161543" cy="131064"/>
                          </a:xfrm>
                          <a:prstGeom prst="rect">
                            <a:avLst/>
                          </a:prstGeom>
                        </pic:spPr>
                      </pic:pic>
                      <pic:pic xmlns:pic="http://schemas.openxmlformats.org/drawingml/2006/picture">
                        <pic:nvPicPr>
                          <pic:cNvPr id="62" name="Image 62"/>
                          <pic:cNvPicPr/>
                        </pic:nvPicPr>
                        <pic:blipFill>
                          <a:blip r:embed="rId59" cstate="print"/>
                          <a:stretch>
                            <a:fillRect/>
                          </a:stretch>
                        </pic:blipFill>
                        <pic:spPr>
                          <a:xfrm>
                            <a:off x="2910839" y="0"/>
                            <a:ext cx="166116" cy="184403"/>
                          </a:xfrm>
                          <a:prstGeom prst="rect">
                            <a:avLst/>
                          </a:prstGeom>
                        </pic:spPr>
                      </pic:pic>
                      <pic:pic xmlns:pic="http://schemas.openxmlformats.org/drawingml/2006/picture">
                        <pic:nvPicPr>
                          <pic:cNvPr id="63" name="Image 63"/>
                          <pic:cNvPicPr/>
                        </pic:nvPicPr>
                        <pic:blipFill>
                          <a:blip r:embed="rId60" cstate="print"/>
                          <a:stretch>
                            <a:fillRect/>
                          </a:stretch>
                        </pic:blipFill>
                        <pic:spPr>
                          <a:xfrm>
                            <a:off x="3098291" y="0"/>
                            <a:ext cx="336804" cy="184404"/>
                          </a:xfrm>
                          <a:prstGeom prst="rect">
                            <a:avLst/>
                          </a:prstGeom>
                        </pic:spPr>
                      </pic:pic>
                      <pic:pic xmlns:pic="http://schemas.openxmlformats.org/drawingml/2006/picture">
                        <pic:nvPicPr>
                          <pic:cNvPr id="64" name="Image 64"/>
                          <pic:cNvPicPr/>
                        </pic:nvPicPr>
                        <pic:blipFill>
                          <a:blip r:embed="rId61" cstate="print"/>
                          <a:stretch>
                            <a:fillRect/>
                          </a:stretch>
                        </pic:blipFill>
                        <pic:spPr>
                          <a:xfrm>
                            <a:off x="3496055" y="12192"/>
                            <a:ext cx="469391" cy="134112"/>
                          </a:xfrm>
                          <a:prstGeom prst="rect">
                            <a:avLst/>
                          </a:prstGeom>
                        </pic:spPr>
                      </pic:pic>
                      <wps:wsp>
                        <wps:cNvPr id="65" name="Graphic 65"/>
                        <wps:cNvSpPr/>
                        <wps:spPr>
                          <a:xfrm>
                            <a:off x="3992880" y="12192"/>
                            <a:ext cx="253365" cy="132715"/>
                          </a:xfrm>
                          <a:custGeom>
                            <a:avLst/>
                            <a:gdLst/>
                            <a:ahLst/>
                            <a:cxnLst/>
                            <a:rect l="l" t="t" r="r" b="b"/>
                            <a:pathLst>
                              <a:path w="253365" h="132715">
                                <a:moveTo>
                                  <a:pt x="56388" y="1524"/>
                                </a:moveTo>
                                <a:lnTo>
                                  <a:pt x="53340" y="1524"/>
                                </a:lnTo>
                                <a:lnTo>
                                  <a:pt x="0" y="21336"/>
                                </a:lnTo>
                                <a:lnTo>
                                  <a:pt x="0" y="42672"/>
                                </a:lnTo>
                                <a:lnTo>
                                  <a:pt x="30480" y="33528"/>
                                </a:lnTo>
                                <a:lnTo>
                                  <a:pt x="30480" y="132588"/>
                                </a:lnTo>
                                <a:lnTo>
                                  <a:pt x="56388" y="132588"/>
                                </a:lnTo>
                                <a:lnTo>
                                  <a:pt x="56388" y="1524"/>
                                </a:lnTo>
                                <a:close/>
                              </a:path>
                              <a:path w="253365" h="132715">
                                <a:moveTo>
                                  <a:pt x="185915" y="111252"/>
                                </a:moveTo>
                                <a:lnTo>
                                  <a:pt x="131051" y="111252"/>
                                </a:lnTo>
                                <a:lnTo>
                                  <a:pt x="160007" y="80772"/>
                                </a:lnTo>
                                <a:lnTo>
                                  <a:pt x="165417" y="74180"/>
                                </a:lnTo>
                                <a:lnTo>
                                  <a:pt x="170103" y="68008"/>
                                </a:lnTo>
                                <a:lnTo>
                                  <a:pt x="173939" y="62128"/>
                                </a:lnTo>
                                <a:lnTo>
                                  <a:pt x="176771" y="56388"/>
                                </a:lnTo>
                                <a:lnTo>
                                  <a:pt x="181343" y="50292"/>
                                </a:lnTo>
                                <a:lnTo>
                                  <a:pt x="182867" y="44196"/>
                                </a:lnTo>
                                <a:lnTo>
                                  <a:pt x="182867" y="38100"/>
                                </a:lnTo>
                                <a:lnTo>
                                  <a:pt x="157721" y="2476"/>
                                </a:lnTo>
                                <a:lnTo>
                                  <a:pt x="140195" y="0"/>
                                </a:lnTo>
                                <a:lnTo>
                                  <a:pt x="131051" y="0"/>
                                </a:lnTo>
                                <a:lnTo>
                                  <a:pt x="115811" y="6096"/>
                                </a:lnTo>
                                <a:lnTo>
                                  <a:pt x="109715" y="9144"/>
                                </a:lnTo>
                                <a:lnTo>
                                  <a:pt x="103619" y="15240"/>
                                </a:lnTo>
                                <a:lnTo>
                                  <a:pt x="100571" y="21336"/>
                                </a:lnTo>
                                <a:lnTo>
                                  <a:pt x="95999" y="27432"/>
                                </a:lnTo>
                                <a:lnTo>
                                  <a:pt x="94475" y="35052"/>
                                </a:lnTo>
                                <a:lnTo>
                                  <a:pt x="94475" y="42672"/>
                                </a:lnTo>
                                <a:lnTo>
                                  <a:pt x="120383" y="42672"/>
                                </a:lnTo>
                                <a:lnTo>
                                  <a:pt x="120383" y="36576"/>
                                </a:lnTo>
                                <a:lnTo>
                                  <a:pt x="121907" y="32004"/>
                                </a:lnTo>
                                <a:lnTo>
                                  <a:pt x="126479" y="27432"/>
                                </a:lnTo>
                                <a:lnTo>
                                  <a:pt x="129527" y="22860"/>
                                </a:lnTo>
                                <a:lnTo>
                                  <a:pt x="134099" y="21336"/>
                                </a:lnTo>
                                <a:lnTo>
                                  <a:pt x="144767" y="21336"/>
                                </a:lnTo>
                                <a:lnTo>
                                  <a:pt x="149339" y="22860"/>
                                </a:lnTo>
                                <a:lnTo>
                                  <a:pt x="155435" y="28956"/>
                                </a:lnTo>
                                <a:lnTo>
                                  <a:pt x="156959" y="33528"/>
                                </a:lnTo>
                                <a:lnTo>
                                  <a:pt x="156959" y="44196"/>
                                </a:lnTo>
                                <a:lnTo>
                                  <a:pt x="155435" y="48768"/>
                                </a:lnTo>
                                <a:lnTo>
                                  <a:pt x="149339" y="57912"/>
                                </a:lnTo>
                                <a:lnTo>
                                  <a:pt x="140195" y="70104"/>
                                </a:lnTo>
                                <a:lnTo>
                                  <a:pt x="97523" y="114300"/>
                                </a:lnTo>
                                <a:lnTo>
                                  <a:pt x="97523" y="132588"/>
                                </a:lnTo>
                                <a:lnTo>
                                  <a:pt x="185915" y="132588"/>
                                </a:lnTo>
                                <a:lnTo>
                                  <a:pt x="185915" y="111252"/>
                                </a:lnTo>
                                <a:close/>
                              </a:path>
                              <a:path w="253365" h="132715">
                                <a:moveTo>
                                  <a:pt x="252971" y="65532"/>
                                </a:moveTo>
                                <a:lnTo>
                                  <a:pt x="201155" y="65532"/>
                                </a:lnTo>
                                <a:lnTo>
                                  <a:pt x="201155" y="88392"/>
                                </a:lnTo>
                                <a:lnTo>
                                  <a:pt x="252971" y="88392"/>
                                </a:lnTo>
                                <a:lnTo>
                                  <a:pt x="252971" y="6553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6" name="Image 66"/>
                          <pic:cNvPicPr/>
                        </pic:nvPicPr>
                        <pic:blipFill>
                          <a:blip r:embed="rId62" cstate="print"/>
                          <a:stretch>
                            <a:fillRect/>
                          </a:stretch>
                        </pic:blipFill>
                        <pic:spPr>
                          <a:xfrm>
                            <a:off x="4267200" y="12192"/>
                            <a:ext cx="86868" cy="134112"/>
                          </a:xfrm>
                          <a:prstGeom prst="rect">
                            <a:avLst/>
                          </a:prstGeom>
                        </pic:spPr>
                      </pic:pic>
                      <wps:wsp>
                        <wps:cNvPr id="67" name="Graphic 67"/>
                        <wps:cNvSpPr/>
                        <wps:spPr>
                          <a:xfrm>
                            <a:off x="4376927" y="13716"/>
                            <a:ext cx="56515" cy="131445"/>
                          </a:xfrm>
                          <a:custGeom>
                            <a:avLst/>
                            <a:gdLst/>
                            <a:ahLst/>
                            <a:cxnLst/>
                            <a:rect l="l" t="t" r="r" b="b"/>
                            <a:pathLst>
                              <a:path w="56515" h="131445">
                                <a:moveTo>
                                  <a:pt x="56387" y="131064"/>
                                </a:moveTo>
                                <a:lnTo>
                                  <a:pt x="30479" y="131064"/>
                                </a:lnTo>
                                <a:lnTo>
                                  <a:pt x="30479" y="32004"/>
                                </a:lnTo>
                                <a:lnTo>
                                  <a:pt x="0" y="41148"/>
                                </a:lnTo>
                                <a:lnTo>
                                  <a:pt x="0" y="19812"/>
                                </a:lnTo>
                                <a:lnTo>
                                  <a:pt x="53339" y="0"/>
                                </a:lnTo>
                                <a:lnTo>
                                  <a:pt x="56387" y="0"/>
                                </a:lnTo>
                                <a:lnTo>
                                  <a:pt x="56387" y="13106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8" name="Image 68"/>
                          <pic:cNvPicPr/>
                        </pic:nvPicPr>
                        <pic:blipFill>
                          <a:blip r:embed="rId63" cstate="print"/>
                          <a:stretch>
                            <a:fillRect/>
                          </a:stretch>
                        </pic:blipFill>
                        <pic:spPr>
                          <a:xfrm>
                            <a:off x="4517135" y="12192"/>
                            <a:ext cx="448055" cy="134112"/>
                          </a:xfrm>
                          <a:prstGeom prst="rect">
                            <a:avLst/>
                          </a:prstGeom>
                        </pic:spPr>
                      </pic:pic>
                      <pic:pic xmlns:pic="http://schemas.openxmlformats.org/drawingml/2006/picture">
                        <pic:nvPicPr>
                          <pic:cNvPr id="69" name="Image 69"/>
                          <pic:cNvPicPr/>
                        </pic:nvPicPr>
                        <pic:blipFill>
                          <a:blip r:embed="rId64" cstate="print"/>
                          <a:stretch>
                            <a:fillRect/>
                          </a:stretch>
                        </pic:blipFill>
                        <pic:spPr>
                          <a:xfrm>
                            <a:off x="5018531" y="12192"/>
                            <a:ext cx="291084" cy="134112"/>
                          </a:xfrm>
                          <a:prstGeom prst="rect">
                            <a:avLst/>
                          </a:prstGeom>
                        </pic:spPr>
                      </pic:pic>
                      <pic:pic xmlns:pic="http://schemas.openxmlformats.org/drawingml/2006/picture">
                        <pic:nvPicPr>
                          <pic:cNvPr id="70" name="Image 70"/>
                          <pic:cNvPicPr/>
                        </pic:nvPicPr>
                        <pic:blipFill>
                          <a:blip r:embed="rId65" cstate="print"/>
                          <a:stretch>
                            <a:fillRect/>
                          </a:stretch>
                        </pic:blipFill>
                        <pic:spPr>
                          <a:xfrm>
                            <a:off x="5329428" y="12192"/>
                            <a:ext cx="237743" cy="134112"/>
                          </a:xfrm>
                          <a:prstGeom prst="rect">
                            <a:avLst/>
                          </a:prstGeom>
                        </pic:spPr>
                      </pic:pic>
                    </wpg:wgp>
                  </a:graphicData>
                </a:graphic>
              </wp:inline>
            </w:drawing>
          </mc:Choice>
          <mc:Fallback xmlns:a="http://schemas.openxmlformats.org/drawingml/2006/main" xmlns:pic="http://schemas.openxmlformats.org/drawingml/2006/picture">
            <w:pict w14:anchorId="227163A8">
              <v:group id="Group 58" style="width:540.4pt;height:14.8pt;mso-position-horizontal-relative:char;mso-position-vertical-relative:line" coordsize="68630,1879" o:spid="_x0000_s1026" w14:anchorId="59669F6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">
                <v:shape id="Graphic 59" style="position:absolute;top:1798;width:68630;height:76;visibility:visible;mso-wrap-style:square;v-text-anchor:top" coordsize="6863080,7620" o:spid="_x0000_s1027" fillcolor="#333" stroked="f" path="m6862571,7620l,7620,,,6862571,r,76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">
                  <v:path arrowok="t"/>
                </v:shape>
                <v:shape id="Graphic 60" style="position:absolute;left:45;top:60;width:26016;height:1404;visibility:visible;mso-wrap-style:square;v-text-anchor:top" coordsize="2601595,140335" o:spid="_x0000_s1028" fillcolor="black" stroked="f" path="m99060,39624l76200,12192,70104,7620,60960,6096r-18288,l35052,7620,19812,13716r-6096,4572l10668,24384,6096,28956,4572,36576r,6096l25908,74676,57912,86868r6096,3048l67056,92964r4572,3048l73152,99060r,9144l71628,112776r-4572,3048l64008,117348r-4572,1524l53340,118872,41567,117475r-8039,-4128l28905,106667,27432,97536,,97536r,7620l1524,112776r4572,6096l10668,126492r6096,4572l25908,134112r5994,2882l38481,138874r7137,1029l53340,140208r9728,-572l96393,119062r2667,-15430l98488,96824,66979,64681,47244,59436,41148,56388,36576,53340,30480,47244r,-9144l32004,35052r4572,-3048l39624,28956r6096,-1524l57912,27432r6096,1524l67056,33528r4572,3048l73152,41148r,6096l99060,47244r,-7620xem198120,88392r-597,-7620l197281,77533r-2400,-9715l191808,60960r-762,-1715l185928,51816r-6274,-5119l172389,42862r-190,-51l172199,73152r,7620l137147,80772r,-6096l137655,73152r1143,-3163l146291,62484r3048,-1524l160007,60960r4572,1524l170675,68580r1524,4572l172199,42811r-7925,-2349l155435,39624r-9144,l131051,45720r-6096,4572l118859,56388r-3048,7620l112941,69989r-1893,6401l110032,83083r-241,5309l109715,92964r863,9956l138671,136779r19812,3429l166103,140208r7620,-1524l186055,132499r5969,-4483l195072,123444r-3658,-4572l182880,108204r-6109,7620l169151,118872r-15240,l147815,117348r-4572,-3048l137147,105156r-1524,-6096l198120,99060r,-10668xem291084,77724l267652,42100,251460,39624r-9716,863l209931,69151r-2667,20765l207873,101638r25299,35141l251460,140208r7620,l289560,117348r1524,-6096l291084,105156r-24384,l266700,109728r-1524,3048l262128,115824r-6096,3048l245364,118872r-4572,-1524l237744,112776r-3048,-4572l233172,100584r,-21336l234696,71628r6096,-9144l245364,60960r10668,l259080,62484r6096,6096l266700,73152r,4572l291084,77724xem356616,41148r-16764,l339852,18288r-25908,l313944,41148r-15240,l298704,60960r15240,l313944,112776r1714,12001l320802,133350r8572,5143l341376,140208r4572,l352044,138684r4572,-1524l356616,118872r-13716,l341376,115824r-1524,-1524l339852,60960r16764,l356616,41148xem396240,41148r-25908,l370332,138684r25908,l396240,41148xem397764,12192l396240,9144,391668,4572,388620,3048r-9144,l376428,4572r-3048,3048l370332,9144r-1524,3048l368808,21336r1524,3048l373380,25908r3048,3048l379476,30480r9144,l391668,28956r4572,-4572l397764,21336r,-9144xem505955,83820l485101,46697r-5054,-2501l480047,80772r,18288l478523,106680r-4572,6096l470903,117348r-4572,1524l454139,118872,440423,80772r1524,-7620l448043,64008r6096,-3048l466331,60960r4572,3048l473951,68580r4572,4572l480047,80772r,-36576l477380,42862r-8281,-2400l460235,39624r-9144,l419087,64008r-4331,19812l414515,89916r89,1524l415137,100774r2045,9716l417271,110680r3683,8382l426707,126492r6528,6007l441185,136779r9106,2578l460235,140208r9741,-851l502716,110680r2477,-10096l505955,91440r,-7620xem605015,76200l583679,39624r-9144,l565950,40487r-7608,2566l551611,47345r-6032,5995l545579,41148r-24384,l521195,138684r25908,l547103,70104r3048,-6096l556247,60960r12192,l573011,62484r4572,4572l579107,71628r,67056l605015,138684r,-62484xem729996,7620r-3048,l673608,27432r,21336l704088,39624r,99060l729996,138684r,-131064xem801624,121920r-3048,-6096l795528,112776r-3048,-1524l783336,111252r-3048,1524l774192,118872r-1524,3048l772668,129540r1524,3048l780288,138684r15240,l798576,135636r3048,-6096l801624,121920xem801624,48768r-3048,-6096l795528,39624r-3048,-1524l783336,38100r-3048,1524l774192,45720r-1524,3048l772668,56388r1524,3048l780288,65532r15240,l798576,62484r3048,-6096l801624,48768xem967740,50292l945070,13169,915924,6096r-7963,558l871740,29362,861060,70104r,7620l872413,117805r37072,21856l917448,140208r7950,-280l963168,128016r4572,-6096l967740,70104r-51816,l915924,89916r24384,l940308,112776r-3048,3048l929640,118872r-19812,l888492,77724r,-9144l900684,32004r7620,-4572l923544,27432r18288,22860l967740,50292xem1069848,88392r-597,-7620l1069009,77533r-2400,-9715l1063536,60960r-762,-1715l1057656,51816r-6274,-5119l1044130,42862r-190,-51l1043940,73152r,7620l1007364,80772r1524,-6096l1010488,69989r2972,-4457l1016508,62484r4572,-1524l1031748,60960r4572,1524l1042416,68580r1524,4572l1043940,42811r-7938,-2349l1027176,39624r-9144,l1002792,45720r-6096,4572l990600,56388r-3048,7620l984669,69989r-1880,6401l981760,83083r-241,5309l981456,92964r850,9956l1010221,136779r18479,3429l1037844,140208r7620,-1524l1057783,132499r5969,-4483l1066800,123444r-3658,-4572l1054608,108204r-6096,7620l1040892,118872r-16764,l1007364,99060r62484,l1069848,88392xem1165860,76200l1144524,39624r-9144,l1126782,40487r-7595,2566l1112443,47345r-6019,5995l1106424,41148r-24384,l1082040,138684r25908,l1107948,70104r3048,-6096l1117092,60960r12192,l1133856,62484r4572,4572l1139952,71628r,67056l1165860,138684r,-62484xem1269479,88392r-407,-7620l1268895,77533r-1893,-9715l1264361,60960r-661,-1715l1258811,51816r-6261,-5119l1245285,42862r-190,-51l1245095,73152r,7620l1208519,80772r1524,-6096l1211656,69989r2959,-4457l1217663,62484r4572,-1524l1232903,60960r4572,1524l1243571,68580r1524,4572l1245095,42811r-7925,-2349l1228331,39624r-9144,l1203947,45720r-6096,4572l1191755,56388r-3048,7620l1185837,69989r-1893,6401l1182928,83083r-241,5309l1182611,92964r863,9956l1211376,136779r18479,3429l1238999,140208r28956,-16764l1264297,118872r-8534,-10668l1249667,115824r-7620,3048l1225283,118872,1208519,99060r60960,l1269479,88392xem1338072,41148r-3048,-1524l1321308,39624r-7620,4572l1309116,53340r-1524,-12192l1283208,41148r,97536l1309116,138684r,-64008l1312164,68580r6096,-3048l1338072,65532r,-24384xem1432560,137160r-3048,-4572l1429512,129540r,-9144l1429512,94488r,-19812l1428699,66992r-2235,-6985l1426146,59436r-3073,-5538l1389888,39624r-7620,l1348740,65532r,4572l1374648,70104r25,-3112l1376172,64008r4572,-4572l1392936,59436r4572,1524l1402080,65532r1524,3048l1403604,79248r,15240l1403604,111252r-4572,4572l1392936,118872r-4572,1524l1380744,120396r-3048,-1524l1376172,117348r-3048,-1524l1373124,99060r7620,-4572l1403604,94488r,-15240l1391412,79248r-10605,571l1371790,81534r-7607,2857l1357884,88392r-7620,4572l1347216,100584r,18288l1350264,126492r6096,6096l1362456,137160r7620,3048l1379220,140208r7442,-585l1393126,137731r5588,-3302l1403604,129540r1524,3048l1405128,135636r1524,3048l1432560,138684r,-1524xem1476756,r-27432,l1449324,138684r27432,l1476756,xem1569720,7620r-27445,l1542275,138684r27445,l1569720,7620xem1677911,76200l1656575,39624r-10668,l1638198,40487r-7150,2566l1624482,47345r-6007,5995l1618475,41148r-24384,l1594091,138684r25908,l1619999,70104r3048,-6096l1629143,60960r12192,l1645907,62484r4572,4572l1652003,71628r,67056l1677911,138684r,-62484xem1754124,1524l1748028,r-7620,l1705927,25844r-571,7684l1705356,41148r-15240,l1690116,60960r15240,l1705356,138684r25908,l1731264,60960r18288,l1749552,41148r-18288,l1731264,24384r4572,-4572l1748028,19812r3048,1524l1752600,21336r1524,-19812xem1853171,91440r-1524,-7620l1851533,82448r-737,-8344l1827263,44437r,36335l1827263,99060r-3048,7620l1821167,112776r-3048,4572l1813547,118872r-13716,l1795259,117348r-3048,-4572l1786216,100774r-101,-20002l1789163,73152r6096,-9144l1799831,60960r13716,l1818119,64008r6096,9144l1827263,80772r,-36335l1824215,42862r-8573,-2400l1805927,39624r-9144,l1766303,64008r-6096,25908l1760334,91440r736,9334l1763636,110490r101,190l1767928,119062r39523,21146l1817166,139357r32576,-28677l1852396,100584r775,-9144xem1923275,41148r-3048,-1524l1906511,39624r-7620,4572l1894319,53340r-1524,-12192l1868411,41148r,97536l1894319,138684r,-64008l1897367,68580r6096,-3048l1923275,65532r,-24384xem2074164,76200l2052828,39624r-9144,l2034222,40513r-7874,2730l2019884,47993r-5156,6871l2009813,47993r-5753,-4750l1997151,40513r-8331,-889l1980222,40462r-7595,2400l1965883,46697r-6019,5119l1959864,41148r-24384,l1935480,138684r25908,l1961388,70104r3048,-6096l1970532,60960r12192,l1988820,64008r1524,3048l1991868,71628r,67056l2017776,138684r,-67056l2020824,64008r4572,-3048l2039112,60960r6096,3048l2046732,67056r1524,4572l2048256,138684r25908,l2074164,76200xem2176272,137160r-3048,-4572l2172614,129540r-914,-4572l2171700,120396r,-25908l2171700,74676r-597,-7684l2169223,60007r-317,-571l2165908,53898,2133600,39624r-7620,l2092452,65532r,4572l2118360,70104r25,-3112l2119884,64008r4572,-4572l2136648,59436r4572,1524l2145792,65532r,13716l2145792,94488r,16764l2144268,114300r-1524,1524l2136648,118872r-4572,1524l2124456,120396r-3048,-1524l2119884,117348r-3048,-1524l2115312,112776r,-3048l2116836,108204r,-9144l2124456,94488r21336,l2145792,79248r-10668,l2124519,79819r-9017,1715l2107895,84391r-6299,4001l2093976,92964r-3048,7620l2090928,118872r3048,7620l2100072,132588r6096,4572l2113788,140208r9144,l2130374,139623r6464,-1892l2142426,134429r4890,-4889l2147316,132588r3048,6096l2176272,138684r,-1524xem2240267,118872r-13716,l2225027,115824r-3048,-3048l2221979,60960r16764,l2238743,41148r-16764,l2221979,18288r-25908,l2196071,41148r-13716,l2182355,60960r13716,l2196071,112776r2603,12001l2204262,133350r8751,5143l2225027,140208r4572,l2234171,138684r6096,-1524l2240267,118872xem2279904,41148r-25908,l2253996,138684r25908,l2279904,41148xem2281428,12192r-1524,-3048l2276856,7620r-1524,-3048l2270760,3048r-9144,l2258568,4572r-4572,4572l2252472,12192r,9144l2253996,24384r4572,4572l2263140,30480r7620,l2275332,28956r1524,-3048l2279904,24384r1524,-3048l2281428,12192xem2388095,91440l2374379,51816r-12192,-8167l2362187,80772r,18288l2360663,106680r-3048,6096l2354567,117348r-4572,1524l2336279,118872r-4572,-1524l2328659,112776r-4572,-6096l2322614,100774r-51,-20002l2324087,73152r4572,-4572l2331707,64008r4572,-3048l2348471,60960r6096,3048l2360663,73152r1524,7620l2362187,43649r-1524,-787l2352090,40462r-9715,-838l2333231,39624r-30480,24384l2296655,89916r127,1524l2297519,100774r2565,9716l2300186,110680r4191,8382l2342375,140208r10604,-851l2385428,110680r2095,-9906l2387625,99060r470,-7620xem2487168,76200l2467356,39624r-10668,l2448966,40487r-7137,2566l2435250,47345r-5994,5995l2429256,41148r-24384,l2404872,138684r25908,l2430780,70104r3048,-6096l2438400,60960r13716,l2456688,62484r4572,4572l2461260,138684r25908,l2487168,76200xem2601455,71628r-51816,l2549639,94488r51816,l2601455,716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">
                  <v:path arrowok="t"/>
                </v:shape>
                <v:shape id="Image 61" style="position:absolute;left:26624;top:137;width:1615;height:131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">
                  <v:imagedata o:title="" r:id="rId66"/>
                </v:shape>
                <v:shape id="Image 62" style="position:absolute;left:29108;width:1661;height:1844;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">
                  <v:imagedata o:title="" r:id="rId67"/>
                </v:shape>
                <v:shape id="Image 63" style="position:absolute;left:30982;width:3368;height:1844;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">
                  <v:imagedata o:title="" r:id="rId68"/>
                </v:shape>
                <v:shape id="Image 64" style="position:absolute;left:34960;top:121;width:4694;height:1342;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">
                  <v:imagedata o:title="" r:id="rId69"/>
                </v:shape>
                <v:shape id="Graphic 65" style="position:absolute;left:39928;top:121;width:2534;height:1328;visibility:visible;mso-wrap-style:square;v-text-anchor:top" coordsize="253365,132715" o:spid="_x0000_s1033" fillcolor="black" stroked="f" path="m56388,1524r-3048,l,21336,,42672,30480,33528r,99060l56388,132588r,-131064xem185915,111252r-54864,l160007,80772r5410,-6592l170103,68008r3836,-5880l176771,56388r4572,-6096l182867,44196r,-6096l157721,2476,140195,r-9144,l115811,6096r-6096,3048l103619,15240r-3048,6096l95999,27432r-1524,7620l94475,42672r25908,l120383,36576r1524,-4572l126479,27432r3048,-4572l134099,21336r10668,l149339,22860r6096,6096l156959,33528r,10668l155435,48768r-6096,9144l140195,70104,97523,114300r,18288l185915,132588r,-21336xem252971,65532r-51816,l201155,88392r51816,l252971,655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">
                  <v:path arrowok="t"/>
                </v:shape>
                <v:shape id="Image 66" style="position:absolute;left:42672;top:121;width:868;height:1342;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">
                  <v:imagedata o:title="" r:id="rId70"/>
                </v:shape>
                <v:shape id="Graphic 67" style="position:absolute;left:43769;top:137;width:565;height:1314;visibility:visible;mso-wrap-style:square;v-text-anchor:top" coordsize="56515,131445" o:spid="_x0000_s1035" fillcolor="black" stroked="f" path="m56387,131064r-25908,l30479,32004,,41148,,19812,53339,r3048,l56387,1310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">
                  <v:path arrowok="t"/>
                </v:shape>
                <v:shape id="Image 68" style="position:absolute;left:45171;top:121;width:4480;height:1342;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">
                  <v:imagedata o:title="" r:id="rId71"/>
                </v:shape>
                <v:shape id="Image 69" style="position:absolute;left:50185;top:121;width:2911;height:1342;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">
                  <v:imagedata o:title="" r:id="rId72"/>
                </v:shape>
                <v:shape id="Image 70" style="position:absolute;left:53294;top:121;width:2377;height:1342;visibility:visible;mso-wrap-style:square"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">
                  <v:imagedata o:title="" r:id="rId73"/>
                </v:shape>
                <w10:anchorlock/>
              </v:group>
            </w:pict>
          </mc:Fallback>
        </mc:AlternateContent>
      </w:r>
    </w:p>
    <w:p w14:paraId="057787AC" w14:textId="77777777" w:rsidR="0052137E" w:rsidRDefault="0052137E">
      <w:pPr>
        <w:rPr>
          <w:rFonts w:ascii="Times New Roman"/>
          <w:sz w:val="20"/>
        </w:rPr>
      </w:pPr>
    </w:p>
    <w:p w14:paraId="559C8D93" w14:textId="77777777" w:rsidR="0052137E" w:rsidRDefault="0052137E">
      <w:pPr>
        <w:rPr>
          <w:rFonts w:ascii="Times New Roman"/>
          <w:sz w:val="20"/>
        </w:rPr>
      </w:pPr>
    </w:p>
    <w:p w14:paraId="71F0342A" w14:textId="77777777" w:rsidR="0052137E" w:rsidRDefault="003569F0">
      <w:pPr>
        <w:spacing w:before="24"/>
        <w:rPr>
          <w:rFonts w:ascii="Times New Roman"/>
          <w:sz w:val="20"/>
        </w:rPr>
      </w:pPr>
      <w:r>
        <w:rPr>
          <w:rFonts w:ascii="Times New Roman"/>
          <w:noProof/>
          <w:sz w:val="20"/>
        </w:rPr>
        <mc:AlternateContent>
          <mc:Choice Requires="wpg">
            <w:drawing>
              <wp:anchor distT="0" distB="0" distL="0" distR="0" simplePos="0" relativeHeight="251658357" behindDoc="1" locked="0" layoutInCell="1" allowOverlap="1" wp14:anchorId="7B92A8DF" wp14:editId="074E8F30">
                <wp:simplePos x="0" y="0"/>
                <wp:positionH relativeFrom="page">
                  <wp:posOffset>368807</wp:posOffset>
                </wp:positionH>
                <wp:positionV relativeFrom="paragraph">
                  <wp:posOffset>176681</wp:posOffset>
                </wp:positionV>
                <wp:extent cx="508000" cy="160020"/>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00" cy="160020"/>
                          <a:chOff x="0" y="0"/>
                          <a:chExt cx="508000" cy="160020"/>
                        </a:xfrm>
                      </wpg:grpSpPr>
                      <pic:pic xmlns:pic="http://schemas.openxmlformats.org/drawingml/2006/picture">
                        <pic:nvPicPr>
                          <pic:cNvPr id="72" name="Image 72"/>
                          <pic:cNvPicPr/>
                        </pic:nvPicPr>
                        <pic:blipFill>
                          <a:blip r:embed="rId74" cstate="print"/>
                          <a:stretch>
                            <a:fillRect/>
                          </a:stretch>
                        </pic:blipFill>
                        <pic:spPr>
                          <a:xfrm>
                            <a:off x="0" y="1524"/>
                            <a:ext cx="106680" cy="156972"/>
                          </a:xfrm>
                          <a:prstGeom prst="rect">
                            <a:avLst/>
                          </a:prstGeom>
                        </pic:spPr>
                      </pic:pic>
                      <pic:pic xmlns:pic="http://schemas.openxmlformats.org/drawingml/2006/picture">
                        <pic:nvPicPr>
                          <pic:cNvPr id="73" name="Image 73"/>
                          <pic:cNvPicPr/>
                        </pic:nvPicPr>
                        <pic:blipFill>
                          <a:blip r:embed="rId75" cstate="print"/>
                          <a:stretch>
                            <a:fillRect/>
                          </a:stretch>
                        </pic:blipFill>
                        <pic:spPr>
                          <a:xfrm>
                            <a:off x="146304" y="1524"/>
                            <a:ext cx="99060" cy="156972"/>
                          </a:xfrm>
                          <a:prstGeom prst="rect">
                            <a:avLst/>
                          </a:prstGeom>
                        </pic:spPr>
                      </pic:pic>
                      <pic:pic xmlns:pic="http://schemas.openxmlformats.org/drawingml/2006/picture">
                        <pic:nvPicPr>
                          <pic:cNvPr id="74" name="Image 74"/>
                          <pic:cNvPicPr/>
                        </pic:nvPicPr>
                        <pic:blipFill>
                          <a:blip r:embed="rId76" cstate="print"/>
                          <a:stretch>
                            <a:fillRect/>
                          </a:stretch>
                        </pic:blipFill>
                        <pic:spPr>
                          <a:xfrm>
                            <a:off x="269747" y="0"/>
                            <a:ext cx="109728" cy="160020"/>
                          </a:xfrm>
                          <a:prstGeom prst="rect">
                            <a:avLst/>
                          </a:prstGeom>
                        </pic:spPr>
                      </pic:pic>
                      <pic:pic xmlns:pic="http://schemas.openxmlformats.org/drawingml/2006/picture">
                        <pic:nvPicPr>
                          <pic:cNvPr id="75" name="Image 75"/>
                          <pic:cNvPicPr/>
                        </pic:nvPicPr>
                        <pic:blipFill>
                          <a:blip r:embed="rId77" cstate="print"/>
                          <a:stretch>
                            <a:fillRect/>
                          </a:stretch>
                        </pic:blipFill>
                        <pic:spPr>
                          <a:xfrm>
                            <a:off x="408431" y="1524"/>
                            <a:ext cx="99060" cy="156972"/>
                          </a:xfrm>
                          <a:prstGeom prst="rect">
                            <a:avLst/>
                          </a:prstGeom>
                        </pic:spPr>
                      </pic:pic>
                    </wpg:wgp>
                  </a:graphicData>
                </a:graphic>
              </wp:anchor>
            </w:drawing>
          </mc:Choice>
          <mc:Fallback xmlns:a="http://schemas.openxmlformats.org/drawingml/2006/main" xmlns:pic="http://schemas.openxmlformats.org/drawingml/2006/picture">
            <w:pict w14:anchorId="3B974CA7">
              <v:group id="Group 71" style="position:absolute;margin-left:29.05pt;margin-top:13.9pt;width:40pt;height:12.6pt;z-index:-251659131;mso-wrap-distance-left:0;mso-wrap-distance-right:0;mso-position-horizontal-relative:page" coordsize="508000,160020" o:spid="_x0000_s1026" w14:anchorId="3D4C81D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">
                <v:shape id="Image 72" style="position:absolute;top:1524;width:106680;height:15697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">
                  <v:imagedata o:title="" r:id="rId78"/>
                </v:shape>
                <v:shape id="Image 73" style="position:absolute;left:146304;top:1524;width:99060;height:15697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">
                  <v:imagedata o:title="" r:id="rId79"/>
                </v:shape>
                <v:shape id="Image 74" style="position:absolute;left:269747;width:109728;height:16002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">
                  <v:imagedata o:title="" r:id="rId80"/>
                </v:shape>
                <v:shape id="Image 75" style="position:absolute;left:408431;top:1524;width:99060;height:156972;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">
                  <v:imagedata o:title="" r:id="rId81"/>
                </v:shape>
                <w10:wrap type="topAndBottom" anchorx="page"/>
              </v:group>
            </w:pict>
          </mc:Fallback>
        </mc:AlternateContent>
      </w:r>
      <w:r>
        <w:rPr>
          <w:rFonts w:ascii="Times New Roman"/>
          <w:noProof/>
          <w:sz w:val="20"/>
        </w:rPr>
        <mc:AlternateContent>
          <mc:Choice Requires="wpg">
            <w:drawing>
              <wp:anchor distT="0" distB="0" distL="0" distR="0" simplePos="0" relativeHeight="251658358" behindDoc="1" locked="0" layoutInCell="1" allowOverlap="1" wp14:anchorId="7F672050" wp14:editId="6BD7DEF4">
                <wp:simplePos x="0" y="0"/>
                <wp:positionH relativeFrom="page">
                  <wp:posOffset>955547</wp:posOffset>
                </wp:positionH>
                <wp:positionV relativeFrom="paragraph">
                  <wp:posOffset>176681</wp:posOffset>
                </wp:positionV>
                <wp:extent cx="848994" cy="160020"/>
                <wp:effectExtent l="0" t="0" r="0" b="0"/>
                <wp:wrapTopAndBottom/>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8994" cy="160020"/>
                          <a:chOff x="0" y="0"/>
                          <a:chExt cx="848994" cy="160020"/>
                        </a:xfrm>
                      </wpg:grpSpPr>
                      <pic:pic xmlns:pic="http://schemas.openxmlformats.org/drawingml/2006/picture">
                        <pic:nvPicPr>
                          <pic:cNvPr id="77" name="Image 77"/>
                          <pic:cNvPicPr/>
                        </pic:nvPicPr>
                        <pic:blipFill>
                          <a:blip r:embed="rId82" cstate="print"/>
                          <a:stretch>
                            <a:fillRect/>
                          </a:stretch>
                        </pic:blipFill>
                        <pic:spPr>
                          <a:xfrm>
                            <a:off x="0" y="0"/>
                            <a:ext cx="109728" cy="160020"/>
                          </a:xfrm>
                          <a:prstGeom prst="rect">
                            <a:avLst/>
                          </a:prstGeom>
                        </pic:spPr>
                      </pic:pic>
                      <wps:wsp>
                        <wps:cNvPr id="78" name="Graphic 78"/>
                        <wps:cNvSpPr/>
                        <wps:spPr>
                          <a:xfrm>
                            <a:off x="138684" y="1016"/>
                            <a:ext cx="94615" cy="157480"/>
                          </a:xfrm>
                          <a:custGeom>
                            <a:avLst/>
                            <a:gdLst/>
                            <a:ahLst/>
                            <a:cxnLst/>
                            <a:rect l="l" t="t" r="r" b="b"/>
                            <a:pathLst>
                              <a:path w="94615" h="157480">
                                <a:moveTo>
                                  <a:pt x="94488" y="0"/>
                                </a:moveTo>
                                <a:lnTo>
                                  <a:pt x="0" y="0"/>
                                </a:lnTo>
                                <a:lnTo>
                                  <a:pt x="0" y="6350"/>
                                </a:lnTo>
                                <a:lnTo>
                                  <a:pt x="0" y="73660"/>
                                </a:lnTo>
                                <a:lnTo>
                                  <a:pt x="0" y="80010"/>
                                </a:lnTo>
                                <a:lnTo>
                                  <a:pt x="0" y="151130"/>
                                </a:lnTo>
                                <a:lnTo>
                                  <a:pt x="0" y="157480"/>
                                </a:lnTo>
                                <a:lnTo>
                                  <a:pt x="94488" y="157480"/>
                                </a:lnTo>
                                <a:lnTo>
                                  <a:pt x="94488" y="151130"/>
                                </a:lnTo>
                                <a:lnTo>
                                  <a:pt x="6096" y="151130"/>
                                </a:lnTo>
                                <a:lnTo>
                                  <a:pt x="6096" y="80010"/>
                                </a:lnTo>
                                <a:lnTo>
                                  <a:pt x="83820" y="80010"/>
                                </a:lnTo>
                                <a:lnTo>
                                  <a:pt x="83820" y="73660"/>
                                </a:lnTo>
                                <a:lnTo>
                                  <a:pt x="6096" y="73660"/>
                                </a:lnTo>
                                <a:lnTo>
                                  <a:pt x="6096" y="6350"/>
                                </a:lnTo>
                                <a:lnTo>
                                  <a:pt x="94488" y="6350"/>
                                </a:lnTo>
                                <a:lnTo>
                                  <a:pt x="944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9" name="Image 79"/>
                          <pic:cNvPicPr/>
                        </pic:nvPicPr>
                        <pic:blipFill>
                          <a:blip r:embed="rId83" cstate="print"/>
                          <a:stretch>
                            <a:fillRect/>
                          </a:stretch>
                        </pic:blipFill>
                        <pic:spPr>
                          <a:xfrm>
                            <a:off x="260604" y="0"/>
                            <a:ext cx="243839" cy="160020"/>
                          </a:xfrm>
                          <a:prstGeom prst="rect">
                            <a:avLst/>
                          </a:prstGeom>
                        </pic:spPr>
                      </pic:pic>
                      <wps:wsp>
                        <wps:cNvPr id="80" name="Graphic 80"/>
                        <wps:cNvSpPr/>
                        <wps:spPr>
                          <a:xfrm>
                            <a:off x="537972" y="1524"/>
                            <a:ext cx="7620" cy="157480"/>
                          </a:xfrm>
                          <a:custGeom>
                            <a:avLst/>
                            <a:gdLst/>
                            <a:ahLst/>
                            <a:cxnLst/>
                            <a:rect l="l" t="t" r="r" b="b"/>
                            <a:pathLst>
                              <a:path w="7620" h="157480">
                                <a:moveTo>
                                  <a:pt x="7620" y="156971"/>
                                </a:moveTo>
                                <a:lnTo>
                                  <a:pt x="0" y="156971"/>
                                </a:lnTo>
                                <a:lnTo>
                                  <a:pt x="0" y="0"/>
                                </a:lnTo>
                                <a:lnTo>
                                  <a:pt x="7620" y="0"/>
                                </a:lnTo>
                                <a:lnTo>
                                  <a:pt x="7620" y="15697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1" name="Image 81"/>
                          <pic:cNvPicPr/>
                        </pic:nvPicPr>
                        <pic:blipFill>
                          <a:blip r:embed="rId84" cstate="print"/>
                          <a:stretch>
                            <a:fillRect/>
                          </a:stretch>
                        </pic:blipFill>
                        <pic:spPr>
                          <a:xfrm>
                            <a:off x="582167" y="0"/>
                            <a:ext cx="117348" cy="160020"/>
                          </a:xfrm>
                          <a:prstGeom prst="rect">
                            <a:avLst/>
                          </a:prstGeom>
                        </pic:spPr>
                      </pic:pic>
                      <pic:pic xmlns:pic="http://schemas.openxmlformats.org/drawingml/2006/picture">
                        <pic:nvPicPr>
                          <pic:cNvPr id="82" name="Image 82"/>
                          <pic:cNvPicPr/>
                        </pic:nvPicPr>
                        <pic:blipFill>
                          <a:blip r:embed="rId85" cstate="print"/>
                          <a:stretch>
                            <a:fillRect/>
                          </a:stretch>
                        </pic:blipFill>
                        <pic:spPr>
                          <a:xfrm>
                            <a:off x="736091" y="1524"/>
                            <a:ext cx="112775" cy="156972"/>
                          </a:xfrm>
                          <a:prstGeom prst="rect">
                            <a:avLst/>
                          </a:prstGeom>
                        </pic:spPr>
                      </pic:pic>
                    </wpg:wgp>
                  </a:graphicData>
                </a:graphic>
              </wp:anchor>
            </w:drawing>
          </mc:Choice>
          <mc:Fallback xmlns:a="http://schemas.openxmlformats.org/drawingml/2006/main" xmlns:pic="http://schemas.openxmlformats.org/drawingml/2006/picture">
            <w:pict w14:anchorId="4FF9B657">
              <v:group id="Group 76" style="position:absolute;margin-left:75.25pt;margin-top:13.9pt;width:66.85pt;height:12.6pt;z-index:-251659130;mso-wrap-distance-left:0;mso-wrap-distance-right:0;mso-position-horizontal-relative:page" coordsize="8489,1600" o:spid="_x0000_s1026" w14:anchorId="1D0F35D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">
                <v:shape id="Image 77" style="position:absolute;width:1097;height:16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">
                  <v:imagedata o:title="" r:id="rId86"/>
                </v:shape>
                <v:shape id="Graphic 78" style="position:absolute;left:1386;top:10;width:946;height:1574;visibility:visible;mso-wrap-style:square;v-text-anchor:top" coordsize="94615,157480" o:spid="_x0000_s1028" fillcolor="black" stroked="f" path="m94488,l,,,6350,,73660r,6350l,151130r,6350l94488,157480r,-6350l6096,151130r,-71120l83820,80010r,-6350l6096,73660r,-67310l94488,6350,944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">
                  <v:path arrowok="t"/>
                </v:shape>
                <v:shape id="Image 79" style="position:absolute;left:2606;width:2438;height:160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">
                  <v:imagedata o:title="" r:id="rId87"/>
                </v:shape>
                <v:shape id="Graphic 80" style="position:absolute;left:5379;top:15;width:76;height:1575;visibility:visible;mso-wrap-style:square;v-text-anchor:top" coordsize="7620,157480" o:spid="_x0000_s1030" fillcolor="black" stroked="f" path="m7620,156971r-7620,l,,7620,r,1569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">
                  <v:path arrowok="t"/>
                </v:shape>
                <v:shape id="Image 81" style="position:absolute;left:5821;width:1174;height:160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">
                  <v:imagedata o:title="" r:id="rId88"/>
                </v:shape>
                <v:shape id="Image 82" style="position:absolute;left:7360;top:15;width:1128;height:1569;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">
                  <v:imagedata o:title="" r:id="rId89"/>
                </v:shape>
                <w10:wrap type="topAndBottom" anchorx="page"/>
              </v:group>
            </w:pict>
          </mc:Fallback>
        </mc:AlternateContent>
      </w:r>
      <w:r>
        <w:rPr>
          <w:rFonts w:ascii="Times New Roman"/>
          <w:noProof/>
          <w:sz w:val="20"/>
        </w:rPr>
        <mc:AlternateContent>
          <mc:Choice Requires="wps">
            <w:drawing>
              <wp:anchor distT="0" distB="0" distL="0" distR="0" simplePos="0" relativeHeight="251658359" behindDoc="1" locked="0" layoutInCell="1" allowOverlap="1" wp14:anchorId="325CB685" wp14:editId="53913186">
                <wp:simplePos x="0" y="0"/>
                <wp:positionH relativeFrom="page">
                  <wp:posOffset>1897379</wp:posOffset>
                </wp:positionH>
                <wp:positionV relativeFrom="paragraph">
                  <wp:posOffset>178205</wp:posOffset>
                </wp:positionV>
                <wp:extent cx="50800" cy="15748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157480"/>
                        </a:xfrm>
                        <a:custGeom>
                          <a:avLst/>
                          <a:gdLst/>
                          <a:ahLst/>
                          <a:cxnLst/>
                          <a:rect l="l" t="t" r="r" b="b"/>
                          <a:pathLst>
                            <a:path w="50800" h="157480">
                              <a:moveTo>
                                <a:pt x="50292" y="156972"/>
                              </a:moveTo>
                              <a:lnTo>
                                <a:pt x="44196" y="156972"/>
                              </a:lnTo>
                              <a:lnTo>
                                <a:pt x="44196" y="7620"/>
                              </a:lnTo>
                              <a:lnTo>
                                <a:pt x="0" y="24384"/>
                              </a:lnTo>
                              <a:lnTo>
                                <a:pt x="0" y="18288"/>
                              </a:lnTo>
                              <a:lnTo>
                                <a:pt x="48768" y="0"/>
                              </a:lnTo>
                              <a:lnTo>
                                <a:pt x="50292" y="0"/>
                              </a:lnTo>
                              <a:lnTo>
                                <a:pt x="50292" y="156972"/>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0CC31FEE">
              <v:shape id="Graphic 83" style="position:absolute;margin-left:149.4pt;margin-top:14.05pt;width:4pt;height:12.4pt;z-index:-251659129;visibility:visible;mso-wrap-style:square;mso-wrap-distance-left:0;mso-wrap-distance-top:0;mso-wrap-distance-right:0;mso-wrap-distance-bottom:0;mso-position-horizontal:absolute;mso-position-horizontal-relative:page;mso-position-vertical:absolute;mso-position-vertical-relative:text;v-text-anchor:top" coordsize="50800,157480" o:spid="_x0000_s1026" fillcolor="black" stroked="f" path="m50292,156972r-6096,l44196,7620,,24384,,18288,48768,r1524,l50292,15697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" w14:anchorId="0C03A957">
                <v:path arrowok="t"/>
                <w10:wrap type="topAndBottom" anchorx="page"/>
              </v:shape>
            </w:pict>
          </mc:Fallback>
        </mc:AlternateContent>
      </w:r>
      <w:r>
        <w:rPr>
          <w:rFonts w:ascii="Times New Roman"/>
          <w:noProof/>
          <w:sz w:val="20"/>
        </w:rPr>
        <mc:AlternateContent>
          <mc:Choice Requires="wps">
            <w:drawing>
              <wp:anchor distT="0" distB="0" distL="0" distR="0" simplePos="0" relativeHeight="251658360" behindDoc="1" locked="0" layoutInCell="1" allowOverlap="1" wp14:anchorId="17DAA07A" wp14:editId="0425B754">
                <wp:simplePos x="0" y="0"/>
                <wp:positionH relativeFrom="page">
                  <wp:posOffset>2011679</wp:posOffset>
                </wp:positionH>
                <wp:positionV relativeFrom="paragraph">
                  <wp:posOffset>219353</wp:posOffset>
                </wp:positionV>
                <wp:extent cx="12700" cy="116205"/>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16205"/>
                        </a:xfrm>
                        <a:custGeom>
                          <a:avLst/>
                          <a:gdLst/>
                          <a:ahLst/>
                          <a:cxnLst/>
                          <a:rect l="l" t="t" r="r" b="b"/>
                          <a:pathLst>
                            <a:path w="12700" h="116205">
                              <a:moveTo>
                                <a:pt x="9144" y="105156"/>
                              </a:moveTo>
                              <a:lnTo>
                                <a:pt x="3048" y="105156"/>
                              </a:lnTo>
                              <a:lnTo>
                                <a:pt x="4572" y="103632"/>
                              </a:lnTo>
                              <a:lnTo>
                                <a:pt x="7620" y="103632"/>
                              </a:lnTo>
                              <a:lnTo>
                                <a:pt x="9144" y="105156"/>
                              </a:lnTo>
                              <a:close/>
                            </a:path>
                            <a:path w="12700" h="116205">
                              <a:moveTo>
                                <a:pt x="9144" y="115824"/>
                              </a:moveTo>
                              <a:lnTo>
                                <a:pt x="3048" y="115824"/>
                              </a:lnTo>
                              <a:lnTo>
                                <a:pt x="0" y="112776"/>
                              </a:lnTo>
                              <a:lnTo>
                                <a:pt x="0" y="106680"/>
                              </a:lnTo>
                              <a:lnTo>
                                <a:pt x="1524" y="105156"/>
                              </a:lnTo>
                              <a:lnTo>
                                <a:pt x="10668" y="105156"/>
                              </a:lnTo>
                              <a:lnTo>
                                <a:pt x="10668" y="106680"/>
                              </a:lnTo>
                              <a:lnTo>
                                <a:pt x="12192" y="108204"/>
                              </a:lnTo>
                              <a:lnTo>
                                <a:pt x="12192" y="111252"/>
                              </a:lnTo>
                              <a:lnTo>
                                <a:pt x="10668" y="112776"/>
                              </a:lnTo>
                              <a:lnTo>
                                <a:pt x="10668" y="114300"/>
                              </a:lnTo>
                              <a:lnTo>
                                <a:pt x="9144" y="115824"/>
                              </a:lnTo>
                              <a:close/>
                            </a:path>
                            <a:path w="12700" h="116205">
                              <a:moveTo>
                                <a:pt x="9144" y="1524"/>
                              </a:moveTo>
                              <a:lnTo>
                                <a:pt x="3048" y="1524"/>
                              </a:lnTo>
                              <a:lnTo>
                                <a:pt x="4572" y="0"/>
                              </a:lnTo>
                              <a:lnTo>
                                <a:pt x="7620" y="0"/>
                              </a:lnTo>
                              <a:lnTo>
                                <a:pt x="9144" y="1524"/>
                              </a:lnTo>
                              <a:close/>
                            </a:path>
                            <a:path w="12700" h="116205">
                              <a:moveTo>
                                <a:pt x="9144" y="12192"/>
                              </a:moveTo>
                              <a:lnTo>
                                <a:pt x="3048" y="12192"/>
                              </a:lnTo>
                              <a:lnTo>
                                <a:pt x="0" y="9144"/>
                              </a:lnTo>
                              <a:lnTo>
                                <a:pt x="0" y="3048"/>
                              </a:lnTo>
                              <a:lnTo>
                                <a:pt x="1524" y="1524"/>
                              </a:lnTo>
                              <a:lnTo>
                                <a:pt x="10668" y="1524"/>
                              </a:lnTo>
                              <a:lnTo>
                                <a:pt x="10668" y="3048"/>
                              </a:lnTo>
                              <a:lnTo>
                                <a:pt x="12192" y="4572"/>
                              </a:lnTo>
                              <a:lnTo>
                                <a:pt x="12192" y="7620"/>
                              </a:lnTo>
                              <a:lnTo>
                                <a:pt x="10668" y="9144"/>
                              </a:lnTo>
                              <a:lnTo>
                                <a:pt x="10668" y="10668"/>
                              </a:lnTo>
                              <a:lnTo>
                                <a:pt x="9144" y="12192"/>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0C5BD77E">
              <v:shape id="Graphic 84" style="position:absolute;margin-left:158.4pt;margin-top:17.25pt;width:1pt;height:9.15pt;z-index:-251659128;visibility:visible;mso-wrap-style:square;mso-wrap-distance-left:0;mso-wrap-distance-top:0;mso-wrap-distance-right:0;mso-wrap-distance-bottom:0;mso-position-horizontal:absolute;mso-position-horizontal-relative:page;mso-position-vertical:absolute;mso-position-vertical-relative:text;v-text-anchor:top" coordsize="12700,116205" o:spid="_x0000_s1026" fillcolor="black" stroked="f" path="m9144,105156r-6096,l4572,103632r3048,l9144,105156xem9144,115824r-6096,l,112776r,-6096l1524,105156r9144,l10668,106680r1524,1524l12192,111252r-1524,1524l10668,114300r-1524,1524xem9144,1524r-6096,l4572,,7620,,9144,1524xem9144,12192r-6096,l,9144,,3048,1524,1524r9144,l10668,3048r1524,1524l12192,7620,10668,9144r,1524l9144,121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" w14:anchorId="28909411">
                <v:path arrowok="t"/>
                <w10:wrap type="topAndBottom" anchorx="page"/>
              </v:shape>
            </w:pict>
          </mc:Fallback>
        </mc:AlternateContent>
      </w:r>
      <w:r>
        <w:rPr>
          <w:rFonts w:ascii="Times New Roman"/>
          <w:noProof/>
          <w:sz w:val="20"/>
        </w:rPr>
        <mc:AlternateContent>
          <mc:Choice Requires="wpg">
            <w:drawing>
              <wp:anchor distT="0" distB="0" distL="0" distR="0" simplePos="0" relativeHeight="251658361" behindDoc="1" locked="0" layoutInCell="1" allowOverlap="1" wp14:anchorId="1413F4A7" wp14:editId="35F6B63B">
                <wp:simplePos x="0" y="0"/>
                <wp:positionH relativeFrom="page">
                  <wp:posOffset>2107692</wp:posOffset>
                </wp:positionH>
                <wp:positionV relativeFrom="paragraph">
                  <wp:posOffset>176681</wp:posOffset>
                </wp:positionV>
                <wp:extent cx="931544" cy="160020"/>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1544" cy="160020"/>
                          <a:chOff x="0" y="0"/>
                          <a:chExt cx="931544" cy="160020"/>
                        </a:xfrm>
                      </wpg:grpSpPr>
                      <pic:pic xmlns:pic="http://schemas.openxmlformats.org/drawingml/2006/picture">
                        <pic:nvPicPr>
                          <pic:cNvPr id="86" name="Image 86"/>
                          <pic:cNvPicPr/>
                        </pic:nvPicPr>
                        <pic:blipFill>
                          <a:blip r:embed="rId90" cstate="print"/>
                          <a:stretch>
                            <a:fillRect/>
                          </a:stretch>
                        </pic:blipFill>
                        <pic:spPr>
                          <a:xfrm>
                            <a:off x="0" y="0"/>
                            <a:ext cx="114300" cy="160020"/>
                          </a:xfrm>
                          <a:prstGeom prst="rect">
                            <a:avLst/>
                          </a:prstGeom>
                        </pic:spPr>
                      </pic:pic>
                      <wps:wsp>
                        <wps:cNvPr id="87" name="Graphic 87"/>
                        <wps:cNvSpPr/>
                        <wps:spPr>
                          <a:xfrm>
                            <a:off x="156959" y="1016"/>
                            <a:ext cx="94615" cy="157480"/>
                          </a:xfrm>
                          <a:custGeom>
                            <a:avLst/>
                            <a:gdLst/>
                            <a:ahLst/>
                            <a:cxnLst/>
                            <a:rect l="l" t="t" r="r" b="b"/>
                            <a:pathLst>
                              <a:path w="94615" h="157480">
                                <a:moveTo>
                                  <a:pt x="94488" y="0"/>
                                </a:moveTo>
                                <a:lnTo>
                                  <a:pt x="0" y="0"/>
                                </a:lnTo>
                                <a:lnTo>
                                  <a:pt x="0" y="6350"/>
                                </a:lnTo>
                                <a:lnTo>
                                  <a:pt x="0" y="73660"/>
                                </a:lnTo>
                                <a:lnTo>
                                  <a:pt x="0" y="80010"/>
                                </a:lnTo>
                                <a:lnTo>
                                  <a:pt x="0" y="151130"/>
                                </a:lnTo>
                                <a:lnTo>
                                  <a:pt x="0" y="157480"/>
                                </a:lnTo>
                                <a:lnTo>
                                  <a:pt x="94488" y="157480"/>
                                </a:lnTo>
                                <a:lnTo>
                                  <a:pt x="94488" y="151130"/>
                                </a:lnTo>
                                <a:lnTo>
                                  <a:pt x="4572" y="151130"/>
                                </a:lnTo>
                                <a:lnTo>
                                  <a:pt x="4572" y="80010"/>
                                </a:lnTo>
                                <a:lnTo>
                                  <a:pt x="83820" y="80010"/>
                                </a:lnTo>
                                <a:lnTo>
                                  <a:pt x="83820" y="73660"/>
                                </a:lnTo>
                                <a:lnTo>
                                  <a:pt x="4572" y="73660"/>
                                </a:lnTo>
                                <a:lnTo>
                                  <a:pt x="4572" y="6350"/>
                                </a:lnTo>
                                <a:lnTo>
                                  <a:pt x="94488" y="6350"/>
                                </a:lnTo>
                                <a:lnTo>
                                  <a:pt x="944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8" name="Image 88"/>
                          <pic:cNvPicPr/>
                        </pic:nvPicPr>
                        <pic:blipFill>
                          <a:blip r:embed="rId91" cstate="print"/>
                          <a:stretch>
                            <a:fillRect/>
                          </a:stretch>
                        </pic:blipFill>
                        <pic:spPr>
                          <a:xfrm>
                            <a:off x="284988" y="1524"/>
                            <a:ext cx="111251" cy="156972"/>
                          </a:xfrm>
                          <a:prstGeom prst="rect">
                            <a:avLst/>
                          </a:prstGeom>
                        </pic:spPr>
                      </pic:pic>
                      <wps:wsp>
                        <wps:cNvPr id="89" name="Graphic 89"/>
                        <wps:cNvSpPr/>
                        <wps:spPr>
                          <a:xfrm>
                            <a:off x="437388" y="1016"/>
                            <a:ext cx="94615" cy="157480"/>
                          </a:xfrm>
                          <a:custGeom>
                            <a:avLst/>
                            <a:gdLst/>
                            <a:ahLst/>
                            <a:cxnLst/>
                            <a:rect l="l" t="t" r="r" b="b"/>
                            <a:pathLst>
                              <a:path w="94615" h="157480">
                                <a:moveTo>
                                  <a:pt x="94488" y="0"/>
                                </a:moveTo>
                                <a:lnTo>
                                  <a:pt x="0" y="0"/>
                                </a:lnTo>
                                <a:lnTo>
                                  <a:pt x="0" y="6350"/>
                                </a:lnTo>
                                <a:lnTo>
                                  <a:pt x="0" y="73660"/>
                                </a:lnTo>
                                <a:lnTo>
                                  <a:pt x="0" y="80010"/>
                                </a:lnTo>
                                <a:lnTo>
                                  <a:pt x="0" y="151130"/>
                                </a:lnTo>
                                <a:lnTo>
                                  <a:pt x="0" y="157480"/>
                                </a:lnTo>
                                <a:lnTo>
                                  <a:pt x="94488" y="157480"/>
                                </a:lnTo>
                                <a:lnTo>
                                  <a:pt x="94488" y="151130"/>
                                </a:lnTo>
                                <a:lnTo>
                                  <a:pt x="4572" y="151130"/>
                                </a:lnTo>
                                <a:lnTo>
                                  <a:pt x="4572" y="80010"/>
                                </a:lnTo>
                                <a:lnTo>
                                  <a:pt x="83820" y="80010"/>
                                </a:lnTo>
                                <a:lnTo>
                                  <a:pt x="83820" y="73660"/>
                                </a:lnTo>
                                <a:lnTo>
                                  <a:pt x="4572" y="73660"/>
                                </a:lnTo>
                                <a:lnTo>
                                  <a:pt x="4572" y="6350"/>
                                </a:lnTo>
                                <a:lnTo>
                                  <a:pt x="94488" y="6350"/>
                                </a:lnTo>
                                <a:lnTo>
                                  <a:pt x="944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0" name="Image 90"/>
                          <pic:cNvPicPr/>
                        </pic:nvPicPr>
                        <pic:blipFill>
                          <a:blip r:embed="rId92" cstate="print"/>
                          <a:stretch>
                            <a:fillRect/>
                          </a:stretch>
                        </pic:blipFill>
                        <pic:spPr>
                          <a:xfrm>
                            <a:off x="563880" y="1524"/>
                            <a:ext cx="108204" cy="156972"/>
                          </a:xfrm>
                          <a:prstGeom prst="rect">
                            <a:avLst/>
                          </a:prstGeom>
                        </pic:spPr>
                      </pic:pic>
                      <pic:pic xmlns:pic="http://schemas.openxmlformats.org/drawingml/2006/picture">
                        <pic:nvPicPr>
                          <pic:cNvPr id="91" name="Image 91"/>
                          <pic:cNvPicPr/>
                        </pic:nvPicPr>
                        <pic:blipFill>
                          <a:blip r:embed="rId93" cstate="print"/>
                          <a:stretch>
                            <a:fillRect/>
                          </a:stretch>
                        </pic:blipFill>
                        <pic:spPr>
                          <a:xfrm>
                            <a:off x="693419" y="1524"/>
                            <a:ext cx="123444" cy="156972"/>
                          </a:xfrm>
                          <a:prstGeom prst="rect">
                            <a:avLst/>
                          </a:prstGeom>
                        </pic:spPr>
                      </pic:pic>
                      <wps:wsp>
                        <wps:cNvPr id="92" name="Graphic 92"/>
                        <wps:cNvSpPr/>
                        <wps:spPr>
                          <a:xfrm>
                            <a:off x="844296" y="1270"/>
                            <a:ext cx="86995" cy="157480"/>
                          </a:xfrm>
                          <a:custGeom>
                            <a:avLst/>
                            <a:gdLst/>
                            <a:ahLst/>
                            <a:cxnLst/>
                            <a:rect l="l" t="t" r="r" b="b"/>
                            <a:pathLst>
                              <a:path w="86995" h="157480">
                                <a:moveTo>
                                  <a:pt x="86868" y="151130"/>
                                </a:moveTo>
                                <a:lnTo>
                                  <a:pt x="6083" y="151130"/>
                                </a:lnTo>
                                <a:lnTo>
                                  <a:pt x="6083" y="0"/>
                                </a:lnTo>
                                <a:lnTo>
                                  <a:pt x="0" y="0"/>
                                </a:lnTo>
                                <a:lnTo>
                                  <a:pt x="0" y="151130"/>
                                </a:lnTo>
                                <a:lnTo>
                                  <a:pt x="0" y="157480"/>
                                </a:lnTo>
                                <a:lnTo>
                                  <a:pt x="86868" y="157480"/>
                                </a:lnTo>
                                <a:lnTo>
                                  <a:pt x="86868" y="15113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6F9961AA">
              <v:group id="Group 85" style="position:absolute;margin-left:165.95pt;margin-top:13.9pt;width:73.35pt;height:12.6pt;z-index:-251659127;mso-wrap-distance-left:0;mso-wrap-distance-right:0;mso-position-horizontal-relative:page" coordsize="9315,1600" o:spid="_x0000_s1026" w14:anchorId="65A57EF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">
                <v:shape id="Image 86" style="position:absolute;width:1143;height:16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">
                  <v:imagedata o:title="" r:id="rId94"/>
                </v:shape>
                <v:shape id="Graphic 87" style="position:absolute;left:1569;top:10;width:946;height:1574;visibility:visible;mso-wrap-style:square;v-text-anchor:top" coordsize="94615,157480" o:spid="_x0000_s1028" fillcolor="black" stroked="f" path="m94488,l,,,6350,,73660r,6350l,151130r,6350l94488,157480r,-6350l4572,151130r,-71120l83820,80010r,-6350l4572,73660r,-67310l94488,6350,944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">
                  <v:path arrowok="t"/>
                </v:shape>
                <v:shape id="Image 88" style="position:absolute;left:2849;top:15;width:1113;height:156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">
                  <v:imagedata o:title="" r:id="rId95"/>
                </v:shape>
                <v:shape id="Graphic 89" style="position:absolute;left:4373;top:10;width:947;height:1574;visibility:visible;mso-wrap-style:square;v-text-anchor:top" coordsize="94615,157480" o:spid="_x0000_s1030" fillcolor="black" stroked="f" path="m94488,l,,,6350,,73660r,6350l,151130r,6350l94488,157480r,-6350l4572,151130r,-71120l83820,80010r,-6350l4572,73660r,-67310l94488,6350,944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">
                  <v:path arrowok="t"/>
                </v:shape>
                <v:shape id="Image 90" style="position:absolute;left:5638;top:15;width:1082;height:156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">
                  <v:imagedata o:title="" r:id="rId96"/>
                </v:shape>
                <v:shape id="Image 91" style="position:absolute;left:6934;top:15;width:1234;height:1569;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">
                  <v:imagedata o:title="" r:id="rId97"/>
                </v:shape>
                <v:shape id="Graphic 92" style="position:absolute;left:8442;top:12;width:870;height:1575;visibility:visible;mso-wrap-style:square;v-text-anchor:top" coordsize="86995,157480" o:spid="_x0000_s1033" fillcolor="black" stroked="f" path="m86868,151130r-80785,l6083,,,,,151130r,6350l86868,157480r,-63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">
                  <v:path arrowok="t"/>
                </v:shape>
                <w10:wrap type="topAndBottom" anchorx="page"/>
              </v:group>
            </w:pict>
          </mc:Fallback>
        </mc:AlternateContent>
      </w:r>
      <w:r>
        <w:rPr>
          <w:rFonts w:ascii="Times New Roman"/>
          <w:noProof/>
          <w:sz w:val="20"/>
        </w:rPr>
        <mc:AlternateContent>
          <mc:Choice Requires="wpg">
            <w:drawing>
              <wp:anchor distT="0" distB="0" distL="0" distR="0" simplePos="0" relativeHeight="251658362" behindDoc="1" locked="0" layoutInCell="1" allowOverlap="1" wp14:anchorId="1BF525D5" wp14:editId="54B9CF6C">
                <wp:simplePos x="0" y="0"/>
                <wp:positionH relativeFrom="page">
                  <wp:posOffset>3127248</wp:posOffset>
                </wp:positionH>
                <wp:positionV relativeFrom="paragraph">
                  <wp:posOffset>176681</wp:posOffset>
                </wp:positionV>
                <wp:extent cx="1382395" cy="160020"/>
                <wp:effectExtent l="0" t="0" r="0" b="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2395" cy="160020"/>
                          <a:chOff x="0" y="0"/>
                          <a:chExt cx="1382395" cy="160020"/>
                        </a:xfrm>
                      </wpg:grpSpPr>
                      <wps:wsp>
                        <wps:cNvPr id="94" name="Graphic 94"/>
                        <wps:cNvSpPr/>
                        <wps:spPr>
                          <a:xfrm>
                            <a:off x="0" y="1524"/>
                            <a:ext cx="7620" cy="157480"/>
                          </a:xfrm>
                          <a:custGeom>
                            <a:avLst/>
                            <a:gdLst/>
                            <a:ahLst/>
                            <a:cxnLst/>
                            <a:rect l="l" t="t" r="r" b="b"/>
                            <a:pathLst>
                              <a:path w="7620" h="157480">
                                <a:moveTo>
                                  <a:pt x="7619" y="156971"/>
                                </a:moveTo>
                                <a:lnTo>
                                  <a:pt x="0" y="156971"/>
                                </a:lnTo>
                                <a:lnTo>
                                  <a:pt x="0" y="0"/>
                                </a:lnTo>
                                <a:lnTo>
                                  <a:pt x="7619" y="0"/>
                                </a:lnTo>
                                <a:lnTo>
                                  <a:pt x="7619" y="15697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5" name="Image 95"/>
                          <pic:cNvPicPr/>
                        </pic:nvPicPr>
                        <pic:blipFill>
                          <a:blip r:embed="rId85" cstate="print"/>
                          <a:stretch>
                            <a:fillRect/>
                          </a:stretch>
                        </pic:blipFill>
                        <pic:spPr>
                          <a:xfrm>
                            <a:off x="50291" y="1524"/>
                            <a:ext cx="112775" cy="156972"/>
                          </a:xfrm>
                          <a:prstGeom prst="rect">
                            <a:avLst/>
                          </a:prstGeom>
                        </pic:spPr>
                      </pic:pic>
                      <wps:wsp>
                        <wps:cNvPr id="96" name="Graphic 96"/>
                        <wps:cNvSpPr/>
                        <wps:spPr>
                          <a:xfrm>
                            <a:off x="202692" y="1016"/>
                            <a:ext cx="97790" cy="157480"/>
                          </a:xfrm>
                          <a:custGeom>
                            <a:avLst/>
                            <a:gdLst/>
                            <a:ahLst/>
                            <a:cxnLst/>
                            <a:rect l="l" t="t" r="r" b="b"/>
                            <a:pathLst>
                              <a:path w="97790" h="157480">
                                <a:moveTo>
                                  <a:pt x="97536" y="0"/>
                                </a:moveTo>
                                <a:lnTo>
                                  <a:pt x="0" y="0"/>
                                </a:lnTo>
                                <a:lnTo>
                                  <a:pt x="0" y="6350"/>
                                </a:lnTo>
                                <a:lnTo>
                                  <a:pt x="0" y="73660"/>
                                </a:lnTo>
                                <a:lnTo>
                                  <a:pt x="0" y="80010"/>
                                </a:lnTo>
                                <a:lnTo>
                                  <a:pt x="0" y="157480"/>
                                </a:lnTo>
                                <a:lnTo>
                                  <a:pt x="6096" y="157480"/>
                                </a:lnTo>
                                <a:lnTo>
                                  <a:pt x="6096" y="80010"/>
                                </a:lnTo>
                                <a:lnTo>
                                  <a:pt x="86868" y="80010"/>
                                </a:lnTo>
                                <a:lnTo>
                                  <a:pt x="86868" y="73660"/>
                                </a:lnTo>
                                <a:lnTo>
                                  <a:pt x="6096" y="73660"/>
                                </a:lnTo>
                                <a:lnTo>
                                  <a:pt x="6096" y="6350"/>
                                </a:lnTo>
                                <a:lnTo>
                                  <a:pt x="97536" y="6350"/>
                                </a:lnTo>
                                <a:lnTo>
                                  <a:pt x="9753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7" name="Image 97"/>
                          <pic:cNvPicPr/>
                        </pic:nvPicPr>
                        <pic:blipFill>
                          <a:blip r:embed="rId98" cstate="print"/>
                          <a:stretch>
                            <a:fillRect/>
                          </a:stretch>
                        </pic:blipFill>
                        <pic:spPr>
                          <a:xfrm>
                            <a:off x="324611" y="0"/>
                            <a:ext cx="117348" cy="160020"/>
                          </a:xfrm>
                          <a:prstGeom prst="rect">
                            <a:avLst/>
                          </a:prstGeom>
                        </pic:spPr>
                      </pic:pic>
                      <pic:pic xmlns:pic="http://schemas.openxmlformats.org/drawingml/2006/picture">
                        <pic:nvPicPr>
                          <pic:cNvPr id="98" name="Image 98"/>
                          <pic:cNvPicPr/>
                        </pic:nvPicPr>
                        <pic:blipFill>
                          <a:blip r:embed="rId99" cstate="print"/>
                          <a:stretch>
                            <a:fillRect/>
                          </a:stretch>
                        </pic:blipFill>
                        <pic:spPr>
                          <a:xfrm>
                            <a:off x="477011" y="1524"/>
                            <a:ext cx="108204" cy="156972"/>
                          </a:xfrm>
                          <a:prstGeom prst="rect">
                            <a:avLst/>
                          </a:prstGeom>
                        </pic:spPr>
                      </pic:pic>
                      <pic:pic xmlns:pic="http://schemas.openxmlformats.org/drawingml/2006/picture">
                        <pic:nvPicPr>
                          <pic:cNvPr id="99" name="Image 99"/>
                          <pic:cNvPicPr/>
                        </pic:nvPicPr>
                        <pic:blipFill>
                          <a:blip r:embed="rId100" cstate="print"/>
                          <a:stretch>
                            <a:fillRect/>
                          </a:stretch>
                        </pic:blipFill>
                        <pic:spPr>
                          <a:xfrm>
                            <a:off x="623316" y="1524"/>
                            <a:ext cx="146303" cy="156972"/>
                          </a:xfrm>
                          <a:prstGeom prst="rect">
                            <a:avLst/>
                          </a:prstGeom>
                        </pic:spPr>
                      </pic:pic>
                      <pic:pic xmlns:pic="http://schemas.openxmlformats.org/drawingml/2006/picture">
                        <pic:nvPicPr>
                          <pic:cNvPr id="100" name="Image 100"/>
                          <pic:cNvPicPr/>
                        </pic:nvPicPr>
                        <pic:blipFill>
                          <a:blip r:embed="rId101" cstate="print"/>
                          <a:stretch>
                            <a:fillRect/>
                          </a:stretch>
                        </pic:blipFill>
                        <pic:spPr>
                          <a:xfrm>
                            <a:off x="795527" y="1524"/>
                            <a:ext cx="242315" cy="157480"/>
                          </a:xfrm>
                          <a:prstGeom prst="rect">
                            <a:avLst/>
                          </a:prstGeom>
                        </pic:spPr>
                      </pic:pic>
                      <wps:wsp>
                        <wps:cNvPr id="101" name="Graphic 101"/>
                        <wps:cNvSpPr/>
                        <wps:spPr>
                          <a:xfrm>
                            <a:off x="1072895" y="1524"/>
                            <a:ext cx="6350" cy="157480"/>
                          </a:xfrm>
                          <a:custGeom>
                            <a:avLst/>
                            <a:gdLst/>
                            <a:ahLst/>
                            <a:cxnLst/>
                            <a:rect l="l" t="t" r="r" b="b"/>
                            <a:pathLst>
                              <a:path w="6350" h="157480">
                                <a:moveTo>
                                  <a:pt x="6096" y="156971"/>
                                </a:moveTo>
                                <a:lnTo>
                                  <a:pt x="0" y="156971"/>
                                </a:lnTo>
                                <a:lnTo>
                                  <a:pt x="0" y="0"/>
                                </a:lnTo>
                                <a:lnTo>
                                  <a:pt x="6096" y="0"/>
                                </a:lnTo>
                                <a:lnTo>
                                  <a:pt x="6096" y="15697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2" name="Image 102"/>
                          <pic:cNvPicPr/>
                        </pic:nvPicPr>
                        <pic:blipFill>
                          <a:blip r:embed="rId102" cstate="print"/>
                          <a:stretch>
                            <a:fillRect/>
                          </a:stretch>
                        </pic:blipFill>
                        <pic:spPr>
                          <a:xfrm>
                            <a:off x="1117092" y="0"/>
                            <a:ext cx="117348" cy="160020"/>
                          </a:xfrm>
                          <a:prstGeom prst="rect">
                            <a:avLst/>
                          </a:prstGeom>
                        </pic:spPr>
                      </pic:pic>
                      <pic:pic xmlns:pic="http://schemas.openxmlformats.org/drawingml/2006/picture">
                        <pic:nvPicPr>
                          <pic:cNvPr id="103" name="Image 103"/>
                          <pic:cNvPicPr/>
                        </pic:nvPicPr>
                        <pic:blipFill>
                          <a:blip r:embed="rId85" cstate="print"/>
                          <a:stretch>
                            <a:fillRect/>
                          </a:stretch>
                        </pic:blipFill>
                        <pic:spPr>
                          <a:xfrm>
                            <a:off x="1269491" y="1524"/>
                            <a:ext cx="112775" cy="156972"/>
                          </a:xfrm>
                          <a:prstGeom prst="rect">
                            <a:avLst/>
                          </a:prstGeom>
                        </pic:spPr>
                      </pic:pic>
                    </wpg:wgp>
                  </a:graphicData>
                </a:graphic>
              </wp:anchor>
            </w:drawing>
          </mc:Choice>
          <mc:Fallback xmlns:a="http://schemas.openxmlformats.org/drawingml/2006/main" xmlns:pic="http://schemas.openxmlformats.org/drawingml/2006/picture">
            <w:pict w14:anchorId="1D74D382">
              <v:group id="Group 93" style="position:absolute;margin-left:246.25pt;margin-top:13.9pt;width:108.85pt;height:12.6pt;z-index:-251659126;mso-wrap-distance-left:0;mso-wrap-distance-right:0;mso-position-horizontal-relative:page" coordsize="13823,1600" o:spid="_x0000_s1026" w14:anchorId="5D22311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">
                <v:shape id="Graphic 94" style="position:absolute;top:15;width:76;height:1575;visibility:visible;mso-wrap-style:square;v-text-anchor:top" coordsize="7620,157480" o:spid="_x0000_s1027" fillcolor="black" stroked="f" path="m7619,156971r-7619,l,,7619,r,1569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">
                  <v:path arrowok="t"/>
                </v:shape>
                <v:shape id="Image 95" style="position:absolute;left:502;top:15;width:1128;height:156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">
                  <v:imagedata o:title="" r:id="rId89"/>
                </v:shape>
                <v:shape id="Graphic 96" style="position:absolute;left:2026;top:10;width:978;height:1574;visibility:visible;mso-wrap-style:square;v-text-anchor:top" coordsize="97790,157480" o:spid="_x0000_s1029" fillcolor="black" stroked="f" path="m97536,l,,,6350,,73660r,6350l,157480r6096,l6096,80010r80772,l86868,73660r-80772,l6096,6350r91440,l975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">
                  <v:path arrowok="t"/>
                </v:shape>
                <v:shape id="Image 97" style="position:absolute;left:3246;width:1173;height:160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">
                  <v:imagedata o:title="" r:id="rId103"/>
                </v:shape>
                <v:shape id="Image 98" style="position:absolute;left:4770;top:15;width:1082;height:156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">
                  <v:imagedata o:title="" r:id="rId104"/>
                </v:shape>
                <v:shape id="Image 99" style="position:absolute;left:6233;top:15;width:1463;height:1569;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">
                  <v:imagedata o:title="" r:id="rId105"/>
                </v:shape>
                <v:shape id="Image 100" style="position:absolute;left:7955;top:15;width:2423;height:1575;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">
                  <v:imagedata o:title="" r:id="rId106"/>
                </v:shape>
                <v:shape id="Graphic 101" style="position:absolute;left:10728;top:15;width:64;height:1575;visibility:visible;mso-wrap-style:square;v-text-anchor:top" coordsize="6350,157480" o:spid="_x0000_s1034" fillcolor="black" stroked="f" path="m6096,156971r-6096,l,,6096,r,1569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">
                  <v:path arrowok="t"/>
                </v:shape>
                <v:shape id="Image 102" style="position:absolute;left:11170;width:1174;height:1600;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">
                  <v:imagedata o:title="" r:id="rId107"/>
                </v:shape>
                <v:shape id="Image 103" style="position:absolute;left:12694;top:15;width:1128;height:1569;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">
                  <v:imagedata o:title="" r:id="rId89"/>
                </v:shape>
                <w10:wrap type="topAndBottom" anchorx="page"/>
              </v:group>
            </w:pict>
          </mc:Fallback>
        </mc:AlternateContent>
      </w:r>
      <w:r>
        <w:rPr>
          <w:rFonts w:ascii="Times New Roman"/>
          <w:noProof/>
          <w:sz w:val="20"/>
        </w:rPr>
        <mc:AlternateContent>
          <mc:Choice Requires="wpg">
            <w:drawing>
              <wp:anchor distT="0" distB="0" distL="0" distR="0" simplePos="0" relativeHeight="251658363" behindDoc="1" locked="0" layoutInCell="1" allowOverlap="1" wp14:anchorId="26096611" wp14:editId="775741D7">
                <wp:simplePos x="0" y="0"/>
                <wp:positionH relativeFrom="page">
                  <wp:posOffset>355091</wp:posOffset>
                </wp:positionH>
                <wp:positionV relativeFrom="paragraph">
                  <wp:posOffset>504341</wp:posOffset>
                </wp:positionV>
                <wp:extent cx="5294630" cy="94615"/>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94630" cy="94615"/>
                          <a:chOff x="0" y="0"/>
                          <a:chExt cx="5294630" cy="94615"/>
                        </a:xfrm>
                      </wpg:grpSpPr>
                      <pic:pic xmlns:pic="http://schemas.openxmlformats.org/drawingml/2006/picture">
                        <pic:nvPicPr>
                          <pic:cNvPr id="105" name="Image 105"/>
                          <pic:cNvPicPr/>
                        </pic:nvPicPr>
                        <pic:blipFill>
                          <a:blip r:embed="rId108" cstate="print"/>
                          <a:stretch>
                            <a:fillRect/>
                          </a:stretch>
                        </pic:blipFill>
                        <pic:spPr>
                          <a:xfrm>
                            <a:off x="0" y="0"/>
                            <a:ext cx="5273039" cy="94488"/>
                          </a:xfrm>
                          <a:prstGeom prst="rect">
                            <a:avLst/>
                          </a:prstGeom>
                        </pic:spPr>
                      </pic:pic>
                      <wps:wsp>
                        <wps:cNvPr id="106" name="Graphic 106"/>
                        <wps:cNvSpPr/>
                        <wps:spPr>
                          <a:xfrm>
                            <a:off x="5282184" y="64008"/>
                            <a:ext cx="12700" cy="10795"/>
                          </a:xfrm>
                          <a:custGeom>
                            <a:avLst/>
                            <a:gdLst/>
                            <a:ahLst/>
                            <a:cxnLst/>
                            <a:rect l="l" t="t" r="r" b="b"/>
                            <a:pathLst>
                              <a:path w="12700" h="10795">
                                <a:moveTo>
                                  <a:pt x="9144" y="10668"/>
                                </a:moveTo>
                                <a:lnTo>
                                  <a:pt x="3048" y="10668"/>
                                </a:lnTo>
                                <a:lnTo>
                                  <a:pt x="1524" y="9144"/>
                                </a:lnTo>
                                <a:lnTo>
                                  <a:pt x="1524" y="7620"/>
                                </a:lnTo>
                                <a:lnTo>
                                  <a:pt x="0" y="7620"/>
                                </a:lnTo>
                                <a:lnTo>
                                  <a:pt x="0" y="4572"/>
                                </a:lnTo>
                                <a:lnTo>
                                  <a:pt x="1524" y="3048"/>
                                </a:lnTo>
                                <a:lnTo>
                                  <a:pt x="1524" y="1524"/>
                                </a:lnTo>
                                <a:lnTo>
                                  <a:pt x="3048" y="0"/>
                                </a:lnTo>
                                <a:lnTo>
                                  <a:pt x="9144" y="0"/>
                                </a:lnTo>
                                <a:lnTo>
                                  <a:pt x="10668" y="1524"/>
                                </a:lnTo>
                                <a:lnTo>
                                  <a:pt x="10668" y="3048"/>
                                </a:lnTo>
                                <a:lnTo>
                                  <a:pt x="12192" y="4572"/>
                                </a:lnTo>
                                <a:lnTo>
                                  <a:pt x="12192" y="7620"/>
                                </a:lnTo>
                                <a:lnTo>
                                  <a:pt x="10668" y="7620"/>
                                </a:lnTo>
                                <a:lnTo>
                                  <a:pt x="10668" y="9144"/>
                                </a:lnTo>
                                <a:lnTo>
                                  <a:pt x="9144" y="1066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2ED52C22">
              <v:group id="Group 104" style="position:absolute;margin-left:27.95pt;margin-top:39.7pt;width:416.9pt;height:7.45pt;z-index:-251659125;mso-wrap-distance-left:0;mso-wrap-distance-right:0;mso-position-horizontal-relative:page" coordsize="52946,946" o:spid="_x0000_s1026" w14:anchorId="0D632E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">
                <v:shape id="Image 105" style="position:absolute;width:52730;height: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">
                  <v:imagedata o:title="" r:id="rId109"/>
                </v:shape>
                <v:shape id="Graphic 106" style="position:absolute;left:52821;top:640;width:127;height:108;visibility:visible;mso-wrap-style:square;v-text-anchor:top" coordsize="12700,10795" o:spid="_x0000_s1028" fillcolor="black" stroked="f" path="m9144,10668r-6096,l1524,9144r,-1524l,7620,,4572,1524,3048r,-1524l3048,,9144,r1524,1524l10668,3048r1524,1524l12192,7620r-1524,l10668,9144,9144,106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">
                  <v:path arrowok="t"/>
                </v:shape>
                <w10:wrap type="topAndBottom" anchorx="page"/>
              </v:group>
            </w:pict>
          </mc:Fallback>
        </mc:AlternateContent>
      </w:r>
    </w:p>
    <w:p w14:paraId="270E2173" w14:textId="77777777" w:rsidR="0052137E" w:rsidRDefault="0052137E">
      <w:pPr>
        <w:spacing w:before="10"/>
        <w:rPr>
          <w:rFonts w:ascii="Times New Roman"/>
          <w:sz w:val="20"/>
        </w:rPr>
      </w:pPr>
    </w:p>
    <w:p w14:paraId="64260BB9" w14:textId="77777777" w:rsidR="0052137E" w:rsidRDefault="0052137E">
      <w:pPr>
        <w:rPr>
          <w:rFonts w:ascii="Times New Roman"/>
          <w:sz w:val="20"/>
        </w:rPr>
      </w:pPr>
    </w:p>
    <w:p w14:paraId="229C94F8" w14:textId="77777777" w:rsidR="0052137E" w:rsidRDefault="0052137E">
      <w:pPr>
        <w:rPr>
          <w:rFonts w:ascii="Times New Roman"/>
          <w:sz w:val="20"/>
        </w:rPr>
      </w:pPr>
    </w:p>
    <w:p w14:paraId="6C0BC2FC" w14:textId="77777777" w:rsidR="0052137E" w:rsidRDefault="003569F0">
      <w:pPr>
        <w:spacing w:before="32"/>
        <w:rPr>
          <w:rFonts w:ascii="Times New Roman"/>
          <w:sz w:val="20"/>
        </w:rPr>
      </w:pPr>
      <w:r>
        <w:rPr>
          <w:rFonts w:ascii="Times New Roman"/>
          <w:noProof/>
          <w:sz w:val="20"/>
        </w:rPr>
        <w:drawing>
          <wp:anchor distT="0" distB="0" distL="0" distR="0" simplePos="0" relativeHeight="251658364" behindDoc="1" locked="0" layoutInCell="1" allowOverlap="1" wp14:anchorId="1DF1CC3A" wp14:editId="6985CC9D">
            <wp:simplePos x="0" y="0"/>
            <wp:positionH relativeFrom="page">
              <wp:posOffset>345948</wp:posOffset>
            </wp:positionH>
            <wp:positionV relativeFrom="paragraph">
              <wp:posOffset>181888</wp:posOffset>
            </wp:positionV>
            <wp:extent cx="6782656" cy="100012"/>
            <wp:effectExtent l="0" t="0" r="0" b="0"/>
            <wp:wrapTopAndBottom/>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10" cstate="print"/>
                    <a:stretch>
                      <a:fillRect/>
                    </a:stretch>
                  </pic:blipFill>
                  <pic:spPr>
                    <a:xfrm>
                      <a:off x="0" y="0"/>
                      <a:ext cx="6782656" cy="100012"/>
                    </a:xfrm>
                    <a:prstGeom prst="rect">
                      <a:avLst/>
                    </a:prstGeom>
                  </pic:spPr>
                </pic:pic>
              </a:graphicData>
            </a:graphic>
          </wp:anchor>
        </w:drawing>
      </w:r>
      <w:r>
        <w:rPr>
          <w:rFonts w:ascii="Times New Roman"/>
          <w:noProof/>
          <w:sz w:val="20"/>
        </w:rPr>
        <w:drawing>
          <wp:anchor distT="0" distB="0" distL="0" distR="0" simplePos="0" relativeHeight="251658365" behindDoc="1" locked="0" layoutInCell="1" allowOverlap="1" wp14:anchorId="5A1D220E" wp14:editId="4D079873">
            <wp:simplePos x="0" y="0"/>
            <wp:positionH relativeFrom="page">
              <wp:posOffset>355091</wp:posOffset>
            </wp:positionH>
            <wp:positionV relativeFrom="paragraph">
              <wp:posOffset>378484</wp:posOffset>
            </wp:positionV>
            <wp:extent cx="3947156" cy="82296"/>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11" cstate="print"/>
                    <a:stretch>
                      <a:fillRect/>
                    </a:stretch>
                  </pic:blipFill>
                  <pic:spPr>
                    <a:xfrm>
                      <a:off x="0" y="0"/>
                      <a:ext cx="3947156" cy="82296"/>
                    </a:xfrm>
                    <a:prstGeom prst="rect">
                      <a:avLst/>
                    </a:prstGeom>
                  </pic:spPr>
                </pic:pic>
              </a:graphicData>
            </a:graphic>
          </wp:anchor>
        </w:drawing>
      </w:r>
    </w:p>
    <w:p w14:paraId="1A443609" w14:textId="77777777" w:rsidR="0052137E" w:rsidRDefault="0052137E">
      <w:pPr>
        <w:spacing w:before="1"/>
        <w:rPr>
          <w:rFonts w:ascii="Times New Roman"/>
          <w:sz w:val="11"/>
        </w:rPr>
      </w:pPr>
    </w:p>
    <w:p w14:paraId="45D9ADBE" w14:textId="77777777" w:rsidR="0052137E" w:rsidRDefault="0052137E">
      <w:pPr>
        <w:rPr>
          <w:rFonts w:ascii="Times New Roman"/>
          <w:sz w:val="20"/>
        </w:rPr>
      </w:pPr>
    </w:p>
    <w:p w14:paraId="4AEB2DE3" w14:textId="77777777" w:rsidR="0052137E" w:rsidRDefault="003569F0">
      <w:pPr>
        <w:spacing w:before="168"/>
        <w:rPr>
          <w:rFonts w:ascii="Times New Roman"/>
          <w:sz w:val="20"/>
        </w:rPr>
      </w:pPr>
      <w:r>
        <w:rPr>
          <w:rFonts w:ascii="Times New Roman"/>
          <w:noProof/>
          <w:sz w:val="20"/>
        </w:rPr>
        <w:drawing>
          <wp:anchor distT="0" distB="0" distL="0" distR="0" simplePos="0" relativeHeight="251658366" behindDoc="1" locked="0" layoutInCell="1" allowOverlap="1" wp14:anchorId="4A2A7EC2" wp14:editId="37703F75">
            <wp:simplePos x="0" y="0"/>
            <wp:positionH relativeFrom="page">
              <wp:posOffset>345948</wp:posOffset>
            </wp:positionH>
            <wp:positionV relativeFrom="paragraph">
              <wp:posOffset>268490</wp:posOffset>
            </wp:positionV>
            <wp:extent cx="4799161" cy="102012"/>
            <wp:effectExtent l="0" t="0" r="0" b="0"/>
            <wp:wrapTopAndBottom/>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12" cstate="print"/>
                    <a:stretch>
                      <a:fillRect/>
                    </a:stretch>
                  </pic:blipFill>
                  <pic:spPr>
                    <a:xfrm>
                      <a:off x="0" y="0"/>
                      <a:ext cx="4799161" cy="102012"/>
                    </a:xfrm>
                    <a:prstGeom prst="rect">
                      <a:avLst/>
                    </a:prstGeom>
                  </pic:spPr>
                </pic:pic>
              </a:graphicData>
            </a:graphic>
          </wp:anchor>
        </w:drawing>
      </w:r>
      <w:r>
        <w:rPr>
          <w:rFonts w:ascii="Times New Roman"/>
          <w:noProof/>
          <w:sz w:val="20"/>
        </w:rPr>
        <w:drawing>
          <wp:anchor distT="0" distB="0" distL="0" distR="0" simplePos="0" relativeHeight="251658367" behindDoc="1" locked="0" layoutInCell="1" allowOverlap="1" wp14:anchorId="4FE0F209" wp14:editId="683F3083">
            <wp:simplePos x="0" y="0"/>
            <wp:positionH relativeFrom="page">
              <wp:posOffset>355091</wp:posOffset>
            </wp:positionH>
            <wp:positionV relativeFrom="paragraph">
              <wp:posOffset>472706</wp:posOffset>
            </wp:positionV>
            <wp:extent cx="2901057" cy="82581"/>
            <wp:effectExtent l="0" t="0" r="0" b="0"/>
            <wp:wrapTopAndBottom/>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113" cstate="print"/>
                    <a:stretch>
                      <a:fillRect/>
                    </a:stretch>
                  </pic:blipFill>
                  <pic:spPr>
                    <a:xfrm>
                      <a:off x="0" y="0"/>
                      <a:ext cx="2901057" cy="82581"/>
                    </a:xfrm>
                    <a:prstGeom prst="rect">
                      <a:avLst/>
                    </a:prstGeom>
                  </pic:spPr>
                </pic:pic>
              </a:graphicData>
            </a:graphic>
          </wp:anchor>
        </w:drawing>
      </w:r>
      <w:r>
        <w:rPr>
          <w:rFonts w:ascii="Times New Roman"/>
          <w:noProof/>
          <w:sz w:val="20"/>
        </w:rPr>
        <w:drawing>
          <wp:anchor distT="0" distB="0" distL="0" distR="0" simplePos="0" relativeHeight="251658368" behindDoc="1" locked="0" layoutInCell="1" allowOverlap="1" wp14:anchorId="63DFA3A9" wp14:editId="5B34F698">
            <wp:simplePos x="0" y="0"/>
            <wp:positionH relativeFrom="page">
              <wp:posOffset>353568</wp:posOffset>
            </wp:positionH>
            <wp:positionV relativeFrom="paragraph">
              <wp:posOffset>829322</wp:posOffset>
            </wp:positionV>
            <wp:extent cx="3427458" cy="95250"/>
            <wp:effectExtent l="0" t="0" r="0" b="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14" cstate="print"/>
                    <a:stretch>
                      <a:fillRect/>
                    </a:stretch>
                  </pic:blipFill>
                  <pic:spPr>
                    <a:xfrm>
                      <a:off x="0" y="0"/>
                      <a:ext cx="3427458" cy="95250"/>
                    </a:xfrm>
                    <a:prstGeom prst="rect">
                      <a:avLst/>
                    </a:prstGeom>
                  </pic:spPr>
                </pic:pic>
              </a:graphicData>
            </a:graphic>
          </wp:anchor>
        </w:drawing>
      </w:r>
      <w:r>
        <w:rPr>
          <w:rFonts w:ascii="Times New Roman"/>
          <w:noProof/>
          <w:sz w:val="20"/>
        </w:rPr>
        <mc:AlternateContent>
          <mc:Choice Requires="wps">
            <w:drawing>
              <wp:anchor distT="0" distB="0" distL="0" distR="0" simplePos="0" relativeHeight="251658369" behindDoc="1" locked="0" layoutInCell="1" allowOverlap="1" wp14:anchorId="47A3EB8B" wp14:editId="19E4F95E">
                <wp:simplePos x="0" y="0"/>
                <wp:positionH relativeFrom="page">
                  <wp:posOffset>348995</wp:posOffset>
                </wp:positionH>
                <wp:positionV relativeFrom="paragraph">
                  <wp:posOffset>1231658</wp:posOffset>
                </wp:positionV>
                <wp:extent cx="6863080" cy="762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1191DB9A">
              <v:shape id="Graphic 112" style="position:absolute;margin-left:27.5pt;margin-top:97pt;width:540.4pt;height:.6pt;z-index:-251659119;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" w14:anchorId="35B91B39">
                <v:path arrowok="t"/>
                <w10:wrap type="topAndBottom" anchorx="page"/>
              </v:shape>
            </w:pict>
          </mc:Fallback>
        </mc:AlternateContent>
      </w:r>
      <w:r>
        <w:rPr>
          <w:rFonts w:ascii="Times New Roman"/>
          <w:noProof/>
          <w:sz w:val="20"/>
        </w:rPr>
        <w:drawing>
          <wp:anchor distT="0" distB="0" distL="0" distR="0" simplePos="0" relativeHeight="251658370" behindDoc="1" locked="0" layoutInCell="1" allowOverlap="1" wp14:anchorId="10060649" wp14:editId="003F3DF4">
            <wp:simplePos x="0" y="0"/>
            <wp:positionH relativeFrom="page">
              <wp:posOffset>350519</wp:posOffset>
            </wp:positionH>
            <wp:positionV relativeFrom="paragraph">
              <wp:posOffset>1505978</wp:posOffset>
            </wp:positionV>
            <wp:extent cx="795526" cy="74675"/>
            <wp:effectExtent l="0" t="0" r="0" b="0"/>
            <wp:wrapTopAndBottom/>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115" cstate="print"/>
                    <a:stretch>
                      <a:fillRect/>
                    </a:stretch>
                  </pic:blipFill>
                  <pic:spPr>
                    <a:xfrm>
                      <a:off x="0" y="0"/>
                      <a:ext cx="795526" cy="74675"/>
                    </a:xfrm>
                    <a:prstGeom prst="rect">
                      <a:avLst/>
                    </a:prstGeom>
                  </pic:spPr>
                </pic:pic>
              </a:graphicData>
            </a:graphic>
          </wp:anchor>
        </w:drawing>
      </w:r>
      <w:r>
        <w:rPr>
          <w:rFonts w:ascii="Times New Roman"/>
          <w:noProof/>
          <w:sz w:val="20"/>
        </w:rPr>
        <w:drawing>
          <wp:anchor distT="0" distB="0" distL="0" distR="0" simplePos="0" relativeHeight="251658371" behindDoc="1" locked="0" layoutInCell="1" allowOverlap="1" wp14:anchorId="79E40A1C" wp14:editId="153872F7">
            <wp:simplePos x="0" y="0"/>
            <wp:positionH relativeFrom="page">
              <wp:posOffset>3814572</wp:posOffset>
            </wp:positionH>
            <wp:positionV relativeFrom="paragraph">
              <wp:posOffset>1505978</wp:posOffset>
            </wp:positionV>
            <wp:extent cx="765045" cy="74675"/>
            <wp:effectExtent l="0" t="0" r="0" b="0"/>
            <wp:wrapTopAndBottom/>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116" cstate="print"/>
                    <a:stretch>
                      <a:fillRect/>
                    </a:stretch>
                  </pic:blipFill>
                  <pic:spPr>
                    <a:xfrm>
                      <a:off x="0" y="0"/>
                      <a:ext cx="765045" cy="74675"/>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372" behindDoc="1" locked="0" layoutInCell="1" allowOverlap="1" wp14:anchorId="03D53162" wp14:editId="319F1F7C">
                <wp:simplePos x="0" y="0"/>
                <wp:positionH relativeFrom="page">
                  <wp:posOffset>348995</wp:posOffset>
                </wp:positionH>
                <wp:positionV relativeFrom="paragraph">
                  <wp:posOffset>1640090</wp:posOffset>
                </wp:positionV>
                <wp:extent cx="3401695" cy="312420"/>
                <wp:effectExtent l="0" t="0" r="0" b="0"/>
                <wp:wrapTopAndBottom/>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01695" cy="312420"/>
                          <a:chOff x="0" y="0"/>
                          <a:chExt cx="3401695" cy="312420"/>
                        </a:xfrm>
                      </wpg:grpSpPr>
                      <pic:pic xmlns:pic="http://schemas.openxmlformats.org/drawingml/2006/picture">
                        <pic:nvPicPr>
                          <pic:cNvPr id="116" name="Image 116"/>
                          <pic:cNvPicPr/>
                        </pic:nvPicPr>
                        <pic:blipFill>
                          <a:blip r:embed="rId117" cstate="print"/>
                          <a:stretch>
                            <a:fillRect/>
                          </a:stretch>
                        </pic:blipFill>
                        <pic:spPr>
                          <a:xfrm>
                            <a:off x="4572" y="224027"/>
                            <a:ext cx="2778252" cy="88392"/>
                          </a:xfrm>
                          <a:prstGeom prst="rect">
                            <a:avLst/>
                          </a:prstGeom>
                        </pic:spPr>
                      </pic:pic>
                      <wps:wsp>
                        <wps:cNvPr id="117" name="Graphic 117"/>
                        <wps:cNvSpPr/>
                        <wps:spPr>
                          <a:xfrm>
                            <a:off x="3047" y="3047"/>
                            <a:ext cx="3395979" cy="189230"/>
                          </a:xfrm>
                          <a:custGeom>
                            <a:avLst/>
                            <a:gdLst/>
                            <a:ahLst/>
                            <a:cxnLst/>
                            <a:rect l="l" t="t" r="r" b="b"/>
                            <a:pathLst>
                              <a:path w="3395979" h="189230">
                                <a:moveTo>
                                  <a:pt x="0" y="0"/>
                                </a:moveTo>
                                <a:lnTo>
                                  <a:pt x="3395472" y="0"/>
                                </a:lnTo>
                                <a:lnTo>
                                  <a:pt x="3395472" y="188975"/>
                                </a:lnTo>
                                <a:lnTo>
                                  <a:pt x="0" y="188975"/>
                                </a:lnTo>
                                <a:lnTo>
                                  <a:pt x="0" y="0"/>
                                </a:lnTo>
                                <a:close/>
                              </a:path>
                            </a:pathLst>
                          </a:custGeom>
                          <a:ln w="6095">
                            <a:solidFill>
                              <a:srgbClr val="878787"/>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55365A74">
              <v:group id="Group 115" style="position:absolute;margin-left:27.5pt;margin-top:129.15pt;width:267.85pt;height:24.6pt;z-index:-251659116;mso-wrap-distance-left:0;mso-wrap-distance-right:0;mso-position-horizontal-relative:page" coordsize="34016,3124" o:spid="_x0000_s1026" w14:anchorId="20CACA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">
                <v:shape id="Image 116" style="position:absolute;left:45;top:2240;width:27783;height:8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">
                  <v:imagedata o:title="" r:id="rId118"/>
                </v:shape>
                <v:shape id="Graphic 117" style="position:absolute;left:30;top:30;width:33960;height:1892;visibility:visible;mso-wrap-style:square;v-text-anchor:top" coordsize="3395979,189230" o:spid="_x0000_s1028" filled="f" strokecolor="#878787" strokeweight=".16931mm" path="m,l3395472,r,188975l,1889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">
                  <v:path arrowok="t"/>
                </v:shape>
                <w10:wrap type="topAndBottom" anchorx="page"/>
              </v:group>
            </w:pict>
          </mc:Fallback>
        </mc:AlternateContent>
      </w:r>
      <w:r>
        <w:rPr>
          <w:rFonts w:ascii="Times New Roman"/>
          <w:noProof/>
          <w:sz w:val="20"/>
        </w:rPr>
        <mc:AlternateContent>
          <mc:Choice Requires="wpg">
            <w:drawing>
              <wp:anchor distT="0" distB="0" distL="0" distR="0" simplePos="0" relativeHeight="251658373" behindDoc="1" locked="0" layoutInCell="1" allowOverlap="1" wp14:anchorId="7C2856B8" wp14:editId="4087B145">
                <wp:simplePos x="0" y="0"/>
                <wp:positionH relativeFrom="page">
                  <wp:posOffset>3810000</wp:posOffset>
                </wp:positionH>
                <wp:positionV relativeFrom="paragraph">
                  <wp:posOffset>1640090</wp:posOffset>
                </wp:positionV>
                <wp:extent cx="3401695" cy="330835"/>
                <wp:effectExtent l="0" t="0" r="0" b="0"/>
                <wp:wrapTopAndBottom/>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01695" cy="330835"/>
                          <a:chOff x="0" y="0"/>
                          <a:chExt cx="3401695" cy="330835"/>
                        </a:xfrm>
                      </wpg:grpSpPr>
                      <wps:wsp>
                        <wps:cNvPr id="119" name="Graphic 119"/>
                        <wps:cNvSpPr/>
                        <wps:spPr>
                          <a:xfrm>
                            <a:off x="3047" y="3047"/>
                            <a:ext cx="3395979" cy="207645"/>
                          </a:xfrm>
                          <a:custGeom>
                            <a:avLst/>
                            <a:gdLst/>
                            <a:ahLst/>
                            <a:cxnLst/>
                            <a:rect l="l" t="t" r="r" b="b"/>
                            <a:pathLst>
                              <a:path w="3395979" h="207645">
                                <a:moveTo>
                                  <a:pt x="0" y="0"/>
                                </a:moveTo>
                                <a:lnTo>
                                  <a:pt x="3395471" y="0"/>
                                </a:lnTo>
                                <a:lnTo>
                                  <a:pt x="3395471" y="207263"/>
                                </a:lnTo>
                                <a:lnTo>
                                  <a:pt x="0" y="207263"/>
                                </a:lnTo>
                                <a:lnTo>
                                  <a:pt x="0" y="0"/>
                                </a:lnTo>
                                <a:close/>
                              </a:path>
                            </a:pathLst>
                          </a:custGeom>
                          <a:ln w="6096">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120" name="Image 120"/>
                          <pic:cNvPicPr/>
                        </pic:nvPicPr>
                        <pic:blipFill>
                          <a:blip r:embed="rId119" cstate="print"/>
                          <a:stretch>
                            <a:fillRect/>
                          </a:stretch>
                        </pic:blipFill>
                        <pic:spPr>
                          <a:xfrm>
                            <a:off x="41147" y="64007"/>
                            <a:ext cx="211836" cy="71628"/>
                          </a:xfrm>
                          <a:prstGeom prst="rect">
                            <a:avLst/>
                          </a:prstGeom>
                        </pic:spPr>
                      </pic:pic>
                      <wps:wsp>
                        <wps:cNvPr id="121" name="Graphic 121"/>
                        <wps:cNvSpPr/>
                        <wps:spPr>
                          <a:xfrm>
                            <a:off x="281940" y="64008"/>
                            <a:ext cx="273050" cy="71755"/>
                          </a:xfrm>
                          <a:custGeom>
                            <a:avLst/>
                            <a:gdLst/>
                            <a:ahLst/>
                            <a:cxnLst/>
                            <a:rect l="l" t="t" r="r" b="b"/>
                            <a:pathLst>
                              <a:path w="273050" h="71755">
                                <a:moveTo>
                                  <a:pt x="60960" y="68580"/>
                                </a:moveTo>
                                <a:lnTo>
                                  <a:pt x="54051" y="50292"/>
                                </a:lnTo>
                                <a:lnTo>
                                  <a:pt x="51168" y="42672"/>
                                </a:lnTo>
                                <a:lnTo>
                                  <a:pt x="42672" y="20193"/>
                                </a:lnTo>
                                <a:lnTo>
                                  <a:pt x="42672" y="42672"/>
                                </a:lnTo>
                                <a:lnTo>
                                  <a:pt x="19812" y="42672"/>
                                </a:lnTo>
                                <a:lnTo>
                                  <a:pt x="30480" y="10668"/>
                                </a:lnTo>
                                <a:lnTo>
                                  <a:pt x="42672" y="42672"/>
                                </a:lnTo>
                                <a:lnTo>
                                  <a:pt x="42672" y="20193"/>
                                </a:lnTo>
                                <a:lnTo>
                                  <a:pt x="39077" y="10668"/>
                                </a:lnTo>
                                <a:lnTo>
                                  <a:pt x="35052" y="0"/>
                                </a:lnTo>
                                <a:lnTo>
                                  <a:pt x="27432" y="0"/>
                                </a:lnTo>
                                <a:lnTo>
                                  <a:pt x="0" y="68580"/>
                                </a:lnTo>
                                <a:lnTo>
                                  <a:pt x="9144" y="68580"/>
                                </a:lnTo>
                                <a:lnTo>
                                  <a:pt x="16764" y="50292"/>
                                </a:lnTo>
                                <a:lnTo>
                                  <a:pt x="45720" y="50292"/>
                                </a:lnTo>
                                <a:lnTo>
                                  <a:pt x="51816" y="68580"/>
                                </a:lnTo>
                                <a:lnTo>
                                  <a:pt x="60960" y="68580"/>
                                </a:lnTo>
                                <a:close/>
                              </a:path>
                              <a:path w="273050" h="71755">
                                <a:moveTo>
                                  <a:pt x="106680" y="24384"/>
                                </a:moveTo>
                                <a:lnTo>
                                  <a:pt x="102108" y="18288"/>
                                </a:lnTo>
                                <a:lnTo>
                                  <a:pt x="83820" y="18288"/>
                                </a:lnTo>
                                <a:lnTo>
                                  <a:pt x="79248" y="19812"/>
                                </a:lnTo>
                                <a:lnTo>
                                  <a:pt x="74676" y="24384"/>
                                </a:lnTo>
                                <a:lnTo>
                                  <a:pt x="74676" y="18288"/>
                                </a:lnTo>
                                <a:lnTo>
                                  <a:pt x="67056" y="18288"/>
                                </a:lnTo>
                                <a:lnTo>
                                  <a:pt x="67056" y="70104"/>
                                </a:lnTo>
                                <a:lnTo>
                                  <a:pt x="76200" y="70104"/>
                                </a:lnTo>
                                <a:lnTo>
                                  <a:pt x="76200" y="30480"/>
                                </a:lnTo>
                                <a:lnTo>
                                  <a:pt x="77724" y="28956"/>
                                </a:lnTo>
                                <a:lnTo>
                                  <a:pt x="80772" y="27432"/>
                                </a:lnTo>
                                <a:lnTo>
                                  <a:pt x="82296" y="25908"/>
                                </a:lnTo>
                                <a:lnTo>
                                  <a:pt x="85344" y="24384"/>
                                </a:lnTo>
                                <a:lnTo>
                                  <a:pt x="91440" y="24384"/>
                                </a:lnTo>
                                <a:lnTo>
                                  <a:pt x="94488" y="25908"/>
                                </a:lnTo>
                                <a:lnTo>
                                  <a:pt x="97536" y="28956"/>
                                </a:lnTo>
                                <a:lnTo>
                                  <a:pt x="99060" y="32004"/>
                                </a:lnTo>
                                <a:lnTo>
                                  <a:pt x="99060" y="70104"/>
                                </a:lnTo>
                                <a:lnTo>
                                  <a:pt x="106680" y="70104"/>
                                </a:lnTo>
                                <a:lnTo>
                                  <a:pt x="106680" y="24384"/>
                                </a:lnTo>
                                <a:close/>
                              </a:path>
                              <a:path w="273050" h="71755">
                                <a:moveTo>
                                  <a:pt x="161531" y="24384"/>
                                </a:moveTo>
                                <a:lnTo>
                                  <a:pt x="156959" y="18288"/>
                                </a:lnTo>
                                <a:lnTo>
                                  <a:pt x="138671" y="18288"/>
                                </a:lnTo>
                                <a:lnTo>
                                  <a:pt x="134099" y="19812"/>
                                </a:lnTo>
                                <a:lnTo>
                                  <a:pt x="129527" y="24384"/>
                                </a:lnTo>
                                <a:lnTo>
                                  <a:pt x="129527" y="18288"/>
                                </a:lnTo>
                                <a:lnTo>
                                  <a:pt x="121907" y="18288"/>
                                </a:lnTo>
                                <a:lnTo>
                                  <a:pt x="121907" y="70104"/>
                                </a:lnTo>
                                <a:lnTo>
                                  <a:pt x="131051" y="70104"/>
                                </a:lnTo>
                                <a:lnTo>
                                  <a:pt x="131051" y="30480"/>
                                </a:lnTo>
                                <a:lnTo>
                                  <a:pt x="132575" y="28956"/>
                                </a:lnTo>
                                <a:lnTo>
                                  <a:pt x="135623" y="27432"/>
                                </a:lnTo>
                                <a:lnTo>
                                  <a:pt x="137147" y="25908"/>
                                </a:lnTo>
                                <a:lnTo>
                                  <a:pt x="140195" y="24384"/>
                                </a:lnTo>
                                <a:lnTo>
                                  <a:pt x="146291" y="24384"/>
                                </a:lnTo>
                                <a:lnTo>
                                  <a:pt x="149339" y="25908"/>
                                </a:lnTo>
                                <a:lnTo>
                                  <a:pt x="152387" y="28956"/>
                                </a:lnTo>
                                <a:lnTo>
                                  <a:pt x="153911" y="32004"/>
                                </a:lnTo>
                                <a:lnTo>
                                  <a:pt x="153911" y="70104"/>
                                </a:lnTo>
                                <a:lnTo>
                                  <a:pt x="161531" y="70104"/>
                                </a:lnTo>
                                <a:lnTo>
                                  <a:pt x="161531" y="24384"/>
                                </a:lnTo>
                                <a:close/>
                              </a:path>
                              <a:path w="273050" h="71755">
                                <a:moveTo>
                                  <a:pt x="216395" y="18288"/>
                                </a:moveTo>
                                <a:lnTo>
                                  <a:pt x="207251" y="18288"/>
                                </a:lnTo>
                                <a:lnTo>
                                  <a:pt x="207251" y="56388"/>
                                </a:lnTo>
                                <a:lnTo>
                                  <a:pt x="205727" y="60960"/>
                                </a:lnTo>
                                <a:lnTo>
                                  <a:pt x="201155" y="64008"/>
                                </a:lnTo>
                                <a:lnTo>
                                  <a:pt x="188963" y="64008"/>
                                </a:lnTo>
                                <a:lnTo>
                                  <a:pt x="184391" y="59436"/>
                                </a:lnTo>
                                <a:lnTo>
                                  <a:pt x="184391" y="18288"/>
                                </a:lnTo>
                                <a:lnTo>
                                  <a:pt x="176771" y="18288"/>
                                </a:lnTo>
                                <a:lnTo>
                                  <a:pt x="176771" y="57912"/>
                                </a:lnTo>
                                <a:lnTo>
                                  <a:pt x="178295" y="62484"/>
                                </a:lnTo>
                                <a:lnTo>
                                  <a:pt x="181343" y="67056"/>
                                </a:lnTo>
                                <a:lnTo>
                                  <a:pt x="182867" y="70104"/>
                                </a:lnTo>
                                <a:lnTo>
                                  <a:pt x="187439" y="71628"/>
                                </a:lnTo>
                                <a:lnTo>
                                  <a:pt x="199631" y="71628"/>
                                </a:lnTo>
                                <a:lnTo>
                                  <a:pt x="208775" y="65532"/>
                                </a:lnTo>
                                <a:lnTo>
                                  <a:pt x="208775" y="70104"/>
                                </a:lnTo>
                                <a:lnTo>
                                  <a:pt x="216395" y="70104"/>
                                </a:lnTo>
                                <a:lnTo>
                                  <a:pt x="216395" y="18288"/>
                                </a:lnTo>
                                <a:close/>
                              </a:path>
                              <a:path w="273050" h="71755">
                                <a:moveTo>
                                  <a:pt x="272783" y="70104"/>
                                </a:moveTo>
                                <a:lnTo>
                                  <a:pt x="271259" y="67056"/>
                                </a:lnTo>
                                <a:lnTo>
                                  <a:pt x="271259" y="45720"/>
                                </a:lnTo>
                                <a:lnTo>
                                  <a:pt x="271259" y="35052"/>
                                </a:lnTo>
                                <a:lnTo>
                                  <a:pt x="269735" y="28956"/>
                                </a:lnTo>
                                <a:lnTo>
                                  <a:pt x="268211" y="24384"/>
                                </a:lnTo>
                                <a:lnTo>
                                  <a:pt x="265163" y="22860"/>
                                </a:lnTo>
                                <a:lnTo>
                                  <a:pt x="262115" y="19812"/>
                                </a:lnTo>
                                <a:lnTo>
                                  <a:pt x="257543" y="18288"/>
                                </a:lnTo>
                                <a:lnTo>
                                  <a:pt x="243827" y="18288"/>
                                </a:lnTo>
                                <a:lnTo>
                                  <a:pt x="234683" y="22860"/>
                                </a:lnTo>
                                <a:lnTo>
                                  <a:pt x="233159" y="25908"/>
                                </a:lnTo>
                                <a:lnTo>
                                  <a:pt x="231635" y="27432"/>
                                </a:lnTo>
                                <a:lnTo>
                                  <a:pt x="230111" y="30480"/>
                                </a:lnTo>
                                <a:lnTo>
                                  <a:pt x="230111" y="33528"/>
                                </a:lnTo>
                                <a:lnTo>
                                  <a:pt x="239255" y="33528"/>
                                </a:lnTo>
                                <a:lnTo>
                                  <a:pt x="239255" y="30480"/>
                                </a:lnTo>
                                <a:lnTo>
                                  <a:pt x="242303" y="27432"/>
                                </a:lnTo>
                                <a:lnTo>
                                  <a:pt x="248399" y="24384"/>
                                </a:lnTo>
                                <a:lnTo>
                                  <a:pt x="254495" y="24384"/>
                                </a:lnTo>
                                <a:lnTo>
                                  <a:pt x="257543" y="25908"/>
                                </a:lnTo>
                                <a:lnTo>
                                  <a:pt x="260591" y="28956"/>
                                </a:lnTo>
                                <a:lnTo>
                                  <a:pt x="262115" y="32004"/>
                                </a:lnTo>
                                <a:lnTo>
                                  <a:pt x="262115" y="39624"/>
                                </a:lnTo>
                                <a:lnTo>
                                  <a:pt x="262115" y="45720"/>
                                </a:lnTo>
                                <a:lnTo>
                                  <a:pt x="262115" y="56388"/>
                                </a:lnTo>
                                <a:lnTo>
                                  <a:pt x="259067" y="59436"/>
                                </a:lnTo>
                                <a:lnTo>
                                  <a:pt x="256019" y="60960"/>
                                </a:lnTo>
                                <a:lnTo>
                                  <a:pt x="254495" y="62484"/>
                                </a:lnTo>
                                <a:lnTo>
                                  <a:pt x="251447" y="64008"/>
                                </a:lnTo>
                                <a:lnTo>
                                  <a:pt x="245351" y="64008"/>
                                </a:lnTo>
                                <a:lnTo>
                                  <a:pt x="243827" y="62484"/>
                                </a:lnTo>
                                <a:lnTo>
                                  <a:pt x="240779" y="60960"/>
                                </a:lnTo>
                                <a:lnTo>
                                  <a:pt x="239255" y="59436"/>
                                </a:lnTo>
                                <a:lnTo>
                                  <a:pt x="239255" y="48768"/>
                                </a:lnTo>
                                <a:lnTo>
                                  <a:pt x="243827" y="45720"/>
                                </a:lnTo>
                                <a:lnTo>
                                  <a:pt x="262115" y="45720"/>
                                </a:lnTo>
                                <a:lnTo>
                                  <a:pt x="262115" y="39624"/>
                                </a:lnTo>
                                <a:lnTo>
                                  <a:pt x="245351" y="39624"/>
                                </a:lnTo>
                                <a:lnTo>
                                  <a:pt x="239255" y="41148"/>
                                </a:lnTo>
                                <a:lnTo>
                                  <a:pt x="236207" y="42672"/>
                                </a:lnTo>
                                <a:lnTo>
                                  <a:pt x="231635" y="45720"/>
                                </a:lnTo>
                                <a:lnTo>
                                  <a:pt x="230111" y="50292"/>
                                </a:lnTo>
                                <a:lnTo>
                                  <a:pt x="230111" y="60960"/>
                                </a:lnTo>
                                <a:lnTo>
                                  <a:pt x="231635" y="64008"/>
                                </a:lnTo>
                                <a:lnTo>
                                  <a:pt x="237731" y="70104"/>
                                </a:lnTo>
                                <a:lnTo>
                                  <a:pt x="242303" y="71628"/>
                                </a:lnTo>
                                <a:lnTo>
                                  <a:pt x="252971" y="71628"/>
                                </a:lnTo>
                                <a:lnTo>
                                  <a:pt x="257543" y="68580"/>
                                </a:lnTo>
                                <a:lnTo>
                                  <a:pt x="262115" y="64008"/>
                                </a:lnTo>
                                <a:lnTo>
                                  <a:pt x="262115" y="68580"/>
                                </a:lnTo>
                                <a:lnTo>
                                  <a:pt x="263639" y="70104"/>
                                </a:lnTo>
                                <a:lnTo>
                                  <a:pt x="272783" y="7010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2" name="Image 122"/>
                          <pic:cNvPicPr/>
                        </pic:nvPicPr>
                        <pic:blipFill>
                          <a:blip r:embed="rId120" cstate="print"/>
                          <a:stretch>
                            <a:fillRect/>
                          </a:stretch>
                        </pic:blipFill>
                        <pic:spPr>
                          <a:xfrm>
                            <a:off x="568451" y="60959"/>
                            <a:ext cx="722375" cy="92964"/>
                          </a:xfrm>
                          <a:prstGeom prst="rect">
                            <a:avLst/>
                          </a:prstGeom>
                        </pic:spPr>
                      </pic:pic>
                      <pic:pic xmlns:pic="http://schemas.openxmlformats.org/drawingml/2006/picture">
                        <pic:nvPicPr>
                          <pic:cNvPr id="123" name="Image 123"/>
                          <pic:cNvPicPr/>
                        </pic:nvPicPr>
                        <pic:blipFill>
                          <a:blip r:embed="rId121" cstate="print"/>
                          <a:stretch>
                            <a:fillRect/>
                          </a:stretch>
                        </pic:blipFill>
                        <pic:spPr>
                          <a:xfrm>
                            <a:off x="7619" y="242315"/>
                            <a:ext cx="3057143" cy="88392"/>
                          </a:xfrm>
                          <a:prstGeom prst="rect">
                            <a:avLst/>
                          </a:prstGeom>
                        </pic:spPr>
                      </pic:pic>
                    </wpg:wgp>
                  </a:graphicData>
                </a:graphic>
              </wp:anchor>
            </w:drawing>
          </mc:Choice>
          <mc:Fallback xmlns:a="http://schemas.openxmlformats.org/drawingml/2006/main" xmlns:pic="http://schemas.openxmlformats.org/drawingml/2006/picture">
            <w:pict w14:anchorId="0B47BD1B">
              <v:group id="Group 118" style="position:absolute;margin-left:300pt;margin-top:129.15pt;width:267.85pt;height:26.05pt;z-index:-251659115;mso-wrap-distance-left:0;mso-wrap-distance-right:0;mso-position-horizontal-relative:page" coordsize="34016,3308" o:spid="_x0000_s1026" w14:anchorId="1DFCADD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">
                <v:shape id="Graphic 119" style="position:absolute;left:30;top:30;width:33960;height:2076;visibility:visible;mso-wrap-style:square;v-text-anchor:top" coordsize="3395979,207645" o:spid="_x0000_s1027" filled="f" strokecolor="#878787" strokeweight=".48pt" path="m,l3395471,r,207263l,20726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">
                  <v:path arrowok="t"/>
                </v:shape>
                <v:shape id="Image 120" style="position:absolute;left:411;top:640;width:2118;height:71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">
                  <v:imagedata o:title="" r:id="rId122"/>
                </v:shape>
                <v:shape id="Graphic 121" style="position:absolute;left:2819;top:640;width:2730;height:717;visibility:visible;mso-wrap-style:square;v-text-anchor:top" coordsize="273050,71755" o:spid="_x0000_s1029" fillcolor="black" stroked="f" path="m60960,68580l54051,50292,51168,42672,42672,20193r,22479l19812,42672,30480,10668,42672,42672r,-22479l39077,10668,35052,,27432,,,68580r9144,l16764,50292r28956,l51816,68580r9144,xem106680,24384r-4572,-6096l83820,18288r-4572,1524l74676,24384r,-6096l67056,18288r,51816l76200,70104r,-39624l77724,28956r3048,-1524l82296,25908r3048,-1524l91440,24384r3048,1524l97536,28956r1524,3048l99060,70104r7620,l106680,24384xem161531,24384r-4572,-6096l138671,18288r-4572,1524l129527,24384r,-6096l121907,18288r,51816l131051,70104r,-39624l132575,28956r3048,-1524l137147,25908r3048,-1524l146291,24384r3048,1524l152387,28956r1524,3048l153911,70104r7620,l161531,24384xem216395,18288r-9144,l207251,56388r-1524,4572l201155,64008r-12192,l184391,59436r,-41148l176771,18288r,39624l178295,62484r3048,4572l182867,70104r4572,1524l199631,71628r9144,-6096l208775,70104r7620,l216395,18288xem272783,70104r-1524,-3048l271259,45720r,-10668l269735,28956r-1524,-4572l265163,22860r-3048,-3048l257543,18288r-13716,l234683,22860r-1524,3048l231635,27432r-1524,3048l230111,33528r9144,l239255,30480r3048,-3048l248399,24384r6096,l257543,25908r3048,3048l262115,32004r,7620l262115,45720r,10668l259067,59436r-3048,1524l254495,62484r-3048,1524l245351,64008r-1524,-1524l240779,60960r-1524,-1524l239255,48768r4572,-3048l262115,45720r,-6096l245351,39624r-6096,1524l236207,42672r-4572,3048l230111,50292r,10668l231635,64008r6096,6096l242303,71628r10668,l257543,68580r4572,-4572l262115,68580r1524,1524l272783,701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">
                  <v:path arrowok="t"/>
                </v:shape>
                <v:shape id="Image 122" style="position:absolute;left:5684;top:609;width:7224;height:93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">
                  <v:imagedata o:title="" r:id="rId123"/>
                </v:shape>
                <v:shape id="Image 123" style="position:absolute;left:76;top:2423;width:30571;height:884;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">
                  <v:imagedata o:title="" r:id="rId124"/>
                </v:shape>
                <w10:wrap type="topAndBottom" anchorx="page"/>
              </v:group>
            </w:pict>
          </mc:Fallback>
        </mc:AlternateContent>
      </w:r>
      <w:r>
        <w:rPr>
          <w:rFonts w:ascii="Times New Roman"/>
          <w:noProof/>
          <w:sz w:val="20"/>
        </w:rPr>
        <w:drawing>
          <wp:anchor distT="0" distB="0" distL="0" distR="0" simplePos="0" relativeHeight="251658374" behindDoc="1" locked="0" layoutInCell="1" allowOverlap="1" wp14:anchorId="68EA8C02" wp14:editId="30A86C39">
            <wp:simplePos x="0" y="0"/>
            <wp:positionH relativeFrom="page">
              <wp:posOffset>356615</wp:posOffset>
            </wp:positionH>
            <wp:positionV relativeFrom="paragraph">
              <wp:posOffset>2234450</wp:posOffset>
            </wp:positionV>
            <wp:extent cx="2605073" cy="112013"/>
            <wp:effectExtent l="0" t="0" r="0" b="0"/>
            <wp:wrapTopAndBottom/>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25" cstate="print"/>
                    <a:stretch>
                      <a:fillRect/>
                    </a:stretch>
                  </pic:blipFill>
                  <pic:spPr>
                    <a:xfrm>
                      <a:off x="0" y="0"/>
                      <a:ext cx="2605073" cy="112013"/>
                    </a:xfrm>
                    <a:prstGeom prst="rect">
                      <a:avLst/>
                    </a:prstGeom>
                  </pic:spPr>
                </pic:pic>
              </a:graphicData>
            </a:graphic>
          </wp:anchor>
        </w:drawing>
      </w:r>
    </w:p>
    <w:p w14:paraId="3B4C2B77" w14:textId="77777777" w:rsidR="0052137E" w:rsidRDefault="0052137E">
      <w:pPr>
        <w:spacing w:before="10"/>
        <w:rPr>
          <w:rFonts w:ascii="Times New Roman"/>
          <w:sz w:val="11"/>
        </w:rPr>
      </w:pPr>
    </w:p>
    <w:p w14:paraId="742C5170" w14:textId="77777777" w:rsidR="0052137E" w:rsidRDefault="0052137E">
      <w:pPr>
        <w:spacing w:before="177"/>
        <w:rPr>
          <w:rFonts w:ascii="Times New Roman"/>
          <w:sz w:val="20"/>
        </w:rPr>
      </w:pPr>
    </w:p>
    <w:p w14:paraId="633D3464" w14:textId="77777777" w:rsidR="0052137E" w:rsidRDefault="0052137E">
      <w:pPr>
        <w:spacing w:before="229"/>
        <w:rPr>
          <w:rFonts w:ascii="Times New Roman"/>
          <w:sz w:val="20"/>
        </w:rPr>
      </w:pPr>
    </w:p>
    <w:p w14:paraId="3E0FC029" w14:textId="77777777" w:rsidR="0052137E" w:rsidRDefault="0052137E">
      <w:pPr>
        <w:spacing w:before="166"/>
        <w:rPr>
          <w:rFonts w:ascii="Times New Roman"/>
          <w:sz w:val="20"/>
        </w:rPr>
      </w:pPr>
    </w:p>
    <w:p w14:paraId="7D4BCAF2" w14:textId="77777777" w:rsidR="0052137E" w:rsidRDefault="0052137E">
      <w:pPr>
        <w:rPr>
          <w:rFonts w:ascii="Times New Roman"/>
          <w:sz w:val="6"/>
        </w:rPr>
      </w:pPr>
    </w:p>
    <w:p w14:paraId="5FB58EE3" w14:textId="77777777" w:rsidR="0052137E" w:rsidRDefault="0052137E">
      <w:pPr>
        <w:spacing w:before="161"/>
        <w:rPr>
          <w:rFonts w:ascii="Times New Roman"/>
          <w:sz w:val="20"/>
        </w:rPr>
      </w:pPr>
    </w:p>
    <w:p w14:paraId="533786BC" w14:textId="77777777" w:rsidR="0052137E" w:rsidRDefault="0052137E">
      <w:pPr>
        <w:rPr>
          <w:rFonts w:ascii="Times New Roman"/>
          <w:sz w:val="20"/>
        </w:rPr>
      </w:pPr>
    </w:p>
    <w:p w14:paraId="1438C632" w14:textId="77777777" w:rsidR="0052137E" w:rsidRDefault="003569F0">
      <w:pPr>
        <w:spacing w:before="38"/>
        <w:rPr>
          <w:rFonts w:ascii="Times New Roman"/>
          <w:sz w:val="20"/>
        </w:rPr>
      </w:pPr>
      <w:r>
        <w:rPr>
          <w:rFonts w:ascii="Times New Roman"/>
          <w:noProof/>
          <w:sz w:val="20"/>
        </w:rPr>
        <w:drawing>
          <wp:anchor distT="0" distB="0" distL="0" distR="0" simplePos="0" relativeHeight="251658375" behindDoc="1" locked="0" layoutInCell="1" allowOverlap="1" wp14:anchorId="6241CD21" wp14:editId="484C9D79">
            <wp:simplePos x="0" y="0"/>
            <wp:positionH relativeFrom="page">
              <wp:posOffset>353568</wp:posOffset>
            </wp:positionH>
            <wp:positionV relativeFrom="paragraph">
              <wp:posOffset>185432</wp:posOffset>
            </wp:positionV>
            <wp:extent cx="6340592" cy="176212"/>
            <wp:effectExtent l="0" t="0" r="0" b="0"/>
            <wp:wrapTopAndBottom/>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26" cstate="print"/>
                    <a:stretch>
                      <a:fillRect/>
                    </a:stretch>
                  </pic:blipFill>
                  <pic:spPr>
                    <a:xfrm>
                      <a:off x="0" y="0"/>
                      <a:ext cx="6340592" cy="176212"/>
                    </a:xfrm>
                    <a:prstGeom prst="rect">
                      <a:avLst/>
                    </a:prstGeom>
                  </pic:spPr>
                </pic:pic>
              </a:graphicData>
            </a:graphic>
          </wp:anchor>
        </w:drawing>
      </w:r>
      <w:r>
        <w:rPr>
          <w:rFonts w:ascii="Times New Roman"/>
          <w:noProof/>
          <w:sz w:val="20"/>
        </w:rPr>
        <w:drawing>
          <wp:anchor distT="0" distB="0" distL="0" distR="0" simplePos="0" relativeHeight="251658376" behindDoc="1" locked="0" layoutInCell="1" allowOverlap="1" wp14:anchorId="4204A7F9" wp14:editId="3E4211D6">
            <wp:simplePos x="0" y="0"/>
            <wp:positionH relativeFrom="page">
              <wp:posOffset>347471</wp:posOffset>
            </wp:positionH>
            <wp:positionV relativeFrom="paragraph">
              <wp:posOffset>590816</wp:posOffset>
            </wp:positionV>
            <wp:extent cx="2176027" cy="233362"/>
            <wp:effectExtent l="0" t="0" r="0" b="0"/>
            <wp:wrapTopAndBottom/>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27" cstate="print"/>
                    <a:stretch>
                      <a:fillRect/>
                    </a:stretch>
                  </pic:blipFill>
                  <pic:spPr>
                    <a:xfrm>
                      <a:off x="0" y="0"/>
                      <a:ext cx="2176027" cy="233362"/>
                    </a:xfrm>
                    <a:prstGeom prst="rect">
                      <a:avLst/>
                    </a:prstGeom>
                  </pic:spPr>
                </pic:pic>
              </a:graphicData>
            </a:graphic>
          </wp:anchor>
        </w:drawing>
      </w:r>
    </w:p>
    <w:p w14:paraId="61183538" w14:textId="77777777" w:rsidR="0052137E" w:rsidRDefault="0052137E">
      <w:pPr>
        <w:spacing w:before="106"/>
        <w:rPr>
          <w:rFonts w:ascii="Times New Roman"/>
          <w:sz w:val="20"/>
        </w:rPr>
      </w:pPr>
    </w:p>
    <w:p w14:paraId="78BE8300" w14:textId="77777777" w:rsidR="0052137E" w:rsidRDefault="0052137E">
      <w:pPr>
        <w:rPr>
          <w:rFonts w:ascii="Times New Roman"/>
          <w:sz w:val="20"/>
        </w:rPr>
      </w:pPr>
    </w:p>
    <w:p w14:paraId="3FB49927" w14:textId="77777777" w:rsidR="0052137E" w:rsidRDefault="0052137E">
      <w:pPr>
        <w:rPr>
          <w:rFonts w:ascii="Times New Roman"/>
          <w:sz w:val="20"/>
        </w:rPr>
      </w:pPr>
    </w:p>
    <w:p w14:paraId="0E643447" w14:textId="77777777" w:rsidR="0052137E" w:rsidRDefault="0052137E">
      <w:pPr>
        <w:rPr>
          <w:rFonts w:ascii="Times New Roman"/>
          <w:sz w:val="20"/>
        </w:rPr>
      </w:pPr>
    </w:p>
    <w:p w14:paraId="353649BB" w14:textId="77777777" w:rsidR="0052137E" w:rsidRDefault="0052137E">
      <w:pPr>
        <w:rPr>
          <w:rFonts w:ascii="Times New Roman"/>
          <w:sz w:val="20"/>
        </w:rPr>
      </w:pPr>
    </w:p>
    <w:p w14:paraId="7EB75EC6" w14:textId="77777777" w:rsidR="0052137E" w:rsidRDefault="0052137E">
      <w:pPr>
        <w:rPr>
          <w:rFonts w:ascii="Times New Roman"/>
          <w:sz w:val="20"/>
        </w:rPr>
      </w:pPr>
    </w:p>
    <w:p w14:paraId="5BBBDBF2" w14:textId="77777777" w:rsidR="0052137E" w:rsidRDefault="0052137E">
      <w:pPr>
        <w:rPr>
          <w:rFonts w:ascii="Times New Roman"/>
          <w:sz w:val="20"/>
        </w:rPr>
      </w:pPr>
    </w:p>
    <w:p w14:paraId="50F1C33B" w14:textId="77777777" w:rsidR="0052137E" w:rsidRDefault="0052137E">
      <w:pPr>
        <w:rPr>
          <w:rFonts w:ascii="Times New Roman"/>
          <w:sz w:val="20"/>
        </w:rPr>
      </w:pPr>
    </w:p>
    <w:p w14:paraId="65DB92FC" w14:textId="77777777" w:rsidR="0052137E" w:rsidRDefault="0052137E">
      <w:pPr>
        <w:rPr>
          <w:rFonts w:ascii="Times New Roman"/>
          <w:sz w:val="20"/>
        </w:rPr>
      </w:pPr>
    </w:p>
    <w:p w14:paraId="33A2C49C" w14:textId="77777777" w:rsidR="0052137E" w:rsidRDefault="0052137E">
      <w:pPr>
        <w:rPr>
          <w:rFonts w:ascii="Times New Roman"/>
          <w:sz w:val="20"/>
        </w:rPr>
      </w:pPr>
    </w:p>
    <w:p w14:paraId="065D6034" w14:textId="77777777" w:rsidR="0052137E" w:rsidRDefault="0052137E">
      <w:pPr>
        <w:rPr>
          <w:rFonts w:ascii="Times New Roman"/>
          <w:sz w:val="20"/>
        </w:rPr>
      </w:pPr>
    </w:p>
    <w:p w14:paraId="474061F6" w14:textId="77777777" w:rsidR="0052137E" w:rsidRDefault="003569F0">
      <w:pPr>
        <w:spacing w:before="112"/>
        <w:rPr>
          <w:rFonts w:ascii="Times New Roman"/>
          <w:sz w:val="20"/>
        </w:rPr>
      </w:pPr>
      <w:r>
        <w:rPr>
          <w:rFonts w:ascii="Times New Roman"/>
          <w:noProof/>
          <w:sz w:val="20"/>
        </w:rPr>
        <mc:AlternateContent>
          <mc:Choice Requires="wpg">
            <w:drawing>
              <wp:anchor distT="0" distB="0" distL="0" distR="0" simplePos="0" relativeHeight="251658377" behindDoc="1" locked="0" layoutInCell="1" allowOverlap="1" wp14:anchorId="4AF5C800" wp14:editId="07B30148">
                <wp:simplePos x="0" y="0"/>
                <wp:positionH relativeFrom="page">
                  <wp:posOffset>4962144</wp:posOffset>
                </wp:positionH>
                <wp:positionV relativeFrom="paragraph">
                  <wp:posOffset>232597</wp:posOffset>
                </wp:positionV>
                <wp:extent cx="2249805" cy="451484"/>
                <wp:effectExtent l="0" t="0" r="0" b="0"/>
                <wp:wrapTopAndBottom/>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9805" cy="451484"/>
                          <a:chOff x="0" y="0"/>
                          <a:chExt cx="2249805" cy="451484"/>
                        </a:xfrm>
                      </wpg:grpSpPr>
                      <pic:pic xmlns:pic="http://schemas.openxmlformats.org/drawingml/2006/picture">
                        <pic:nvPicPr>
                          <pic:cNvPr id="128" name="Image 128"/>
                          <pic:cNvPicPr/>
                        </pic:nvPicPr>
                        <pic:blipFill>
                          <a:blip r:embed="rId128" cstate="print"/>
                          <a:stretch>
                            <a:fillRect/>
                          </a:stretch>
                        </pic:blipFill>
                        <pic:spPr>
                          <a:xfrm>
                            <a:off x="7619" y="228599"/>
                            <a:ext cx="2145792" cy="222504"/>
                          </a:xfrm>
                          <a:prstGeom prst="rect">
                            <a:avLst/>
                          </a:prstGeom>
                        </pic:spPr>
                      </pic:pic>
                      <wps:wsp>
                        <wps:cNvPr id="129" name="Graphic 129"/>
                        <wps:cNvSpPr/>
                        <wps:spPr>
                          <a:xfrm>
                            <a:off x="3047" y="3047"/>
                            <a:ext cx="2243455" cy="189230"/>
                          </a:xfrm>
                          <a:custGeom>
                            <a:avLst/>
                            <a:gdLst/>
                            <a:ahLst/>
                            <a:cxnLst/>
                            <a:rect l="l" t="t" r="r" b="b"/>
                            <a:pathLst>
                              <a:path w="2243455" h="189230">
                                <a:moveTo>
                                  <a:pt x="0" y="0"/>
                                </a:moveTo>
                                <a:lnTo>
                                  <a:pt x="2243327" y="0"/>
                                </a:lnTo>
                                <a:lnTo>
                                  <a:pt x="2243327" y="188975"/>
                                </a:lnTo>
                                <a:lnTo>
                                  <a:pt x="0" y="188975"/>
                                </a:lnTo>
                                <a:lnTo>
                                  <a:pt x="0" y="0"/>
                                </a:lnTo>
                                <a:close/>
                              </a:path>
                            </a:pathLst>
                          </a:custGeom>
                          <a:ln w="6096">
                            <a:solidFill>
                              <a:srgbClr val="878787"/>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3FE636B1">
              <v:group id="Group 127" style="position:absolute;margin-left:390.7pt;margin-top:18.3pt;width:177.15pt;height:35.55pt;z-index:-251659111;mso-wrap-distance-left:0;mso-wrap-distance-right:0;mso-position-horizontal-relative:page" coordsize="22498,4514" o:spid="_x0000_s1026" w14:anchorId="34A5287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&#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">
                <v:shape id="Image 128" style="position:absolute;left:76;top:2285;width:21458;height:222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">
                  <v:imagedata o:title="" r:id="rId129"/>
                </v:shape>
                <v:shape id="Graphic 129" style="position:absolute;left:30;top:30;width:22435;height:1892;visibility:visible;mso-wrap-style:square;v-text-anchor:top" coordsize="2243455,189230" o:spid="_x0000_s1028" filled="f" strokecolor="#878787" strokeweight=".48pt" path="m,l2243327,r,188975l,1889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">
                  <v:path arrowok="t"/>
                </v:shape>
                <w10:wrap type="topAndBottom" anchorx="page"/>
              </v:group>
            </w:pict>
          </mc:Fallback>
        </mc:AlternateContent>
      </w:r>
      <w:r>
        <w:rPr>
          <w:rFonts w:ascii="Times New Roman"/>
          <w:noProof/>
          <w:sz w:val="20"/>
        </w:rPr>
        <mc:AlternateContent>
          <mc:Choice Requires="wps">
            <w:drawing>
              <wp:anchor distT="0" distB="0" distL="0" distR="0" simplePos="0" relativeHeight="251658378" behindDoc="1" locked="0" layoutInCell="1" allowOverlap="1" wp14:anchorId="5CFDDA4E" wp14:editId="7944E605">
                <wp:simplePos x="0" y="0"/>
                <wp:positionH relativeFrom="page">
                  <wp:posOffset>348995</wp:posOffset>
                </wp:positionH>
                <wp:positionV relativeFrom="paragraph">
                  <wp:posOffset>951925</wp:posOffset>
                </wp:positionV>
                <wp:extent cx="6863080" cy="762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20"/>
                              </a:moveTo>
                              <a:lnTo>
                                <a:pt x="0" y="7620"/>
                              </a:lnTo>
                              <a:lnTo>
                                <a:pt x="0" y="0"/>
                              </a:lnTo>
                              <a:lnTo>
                                <a:pt x="6862571" y="0"/>
                              </a:lnTo>
                              <a:lnTo>
                                <a:pt x="6862571" y="7620"/>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35D54A46">
              <v:shape id="Graphic 130" style="position:absolute;margin-left:27.5pt;margin-top:74.95pt;width:540.4pt;height:.6pt;z-index:-251659110;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20l,7620,,,6862571,r,76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" w14:anchorId="57598989">
                <v:path arrowok="t"/>
                <w10:wrap type="topAndBottom" anchorx="page"/>
              </v:shape>
            </w:pict>
          </mc:Fallback>
        </mc:AlternateContent>
      </w:r>
      <w:r>
        <w:rPr>
          <w:rFonts w:ascii="Times New Roman"/>
          <w:noProof/>
          <w:sz w:val="20"/>
        </w:rPr>
        <w:drawing>
          <wp:anchor distT="0" distB="0" distL="0" distR="0" simplePos="0" relativeHeight="251658379" behindDoc="1" locked="0" layoutInCell="1" allowOverlap="1" wp14:anchorId="2BEF6E2F" wp14:editId="633936DD">
            <wp:simplePos x="0" y="0"/>
            <wp:positionH relativeFrom="page">
              <wp:posOffset>356615</wp:posOffset>
            </wp:positionH>
            <wp:positionV relativeFrom="paragraph">
              <wp:posOffset>1264345</wp:posOffset>
            </wp:positionV>
            <wp:extent cx="1737461" cy="85725"/>
            <wp:effectExtent l="0" t="0" r="0" b="0"/>
            <wp:wrapTopAndBottom/>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30" cstate="print"/>
                    <a:stretch>
                      <a:fillRect/>
                    </a:stretch>
                  </pic:blipFill>
                  <pic:spPr>
                    <a:xfrm>
                      <a:off x="0" y="0"/>
                      <a:ext cx="1737461" cy="85725"/>
                    </a:xfrm>
                    <a:prstGeom prst="rect">
                      <a:avLst/>
                    </a:prstGeom>
                  </pic:spPr>
                </pic:pic>
              </a:graphicData>
            </a:graphic>
          </wp:anchor>
        </w:drawing>
      </w:r>
    </w:p>
    <w:p w14:paraId="0BFB079E" w14:textId="77777777" w:rsidR="0052137E" w:rsidRDefault="0052137E">
      <w:pPr>
        <w:spacing w:before="168"/>
        <w:rPr>
          <w:rFonts w:ascii="Times New Roman"/>
          <w:sz w:val="20"/>
        </w:rPr>
      </w:pPr>
    </w:p>
    <w:p w14:paraId="385FE56E" w14:textId="77777777" w:rsidR="0052137E" w:rsidRDefault="0052137E">
      <w:pPr>
        <w:spacing w:before="226"/>
        <w:rPr>
          <w:rFonts w:ascii="Times New Roman"/>
          <w:sz w:val="20"/>
        </w:rPr>
      </w:pPr>
    </w:p>
    <w:p w14:paraId="51F18D2B" w14:textId="77777777" w:rsidR="0052137E" w:rsidRDefault="0052137E">
      <w:pPr>
        <w:rPr>
          <w:rFonts w:ascii="Times New Roman"/>
          <w:sz w:val="20"/>
        </w:rPr>
      </w:pPr>
    </w:p>
    <w:p w14:paraId="3AC18D27" w14:textId="77777777" w:rsidR="0052137E" w:rsidRDefault="0052137E">
      <w:pPr>
        <w:rPr>
          <w:rFonts w:ascii="Times New Roman"/>
          <w:sz w:val="20"/>
        </w:rPr>
      </w:pPr>
    </w:p>
    <w:p w14:paraId="2E50E58A" w14:textId="77777777" w:rsidR="0052137E" w:rsidRDefault="0052137E">
      <w:pPr>
        <w:rPr>
          <w:rFonts w:ascii="Times New Roman"/>
          <w:sz w:val="20"/>
        </w:rPr>
      </w:pPr>
    </w:p>
    <w:p w14:paraId="7082A6D6" w14:textId="77777777" w:rsidR="0052137E" w:rsidRDefault="0052137E">
      <w:pPr>
        <w:rPr>
          <w:rFonts w:ascii="Times New Roman"/>
          <w:sz w:val="20"/>
        </w:rPr>
      </w:pPr>
    </w:p>
    <w:p w14:paraId="5F47596D" w14:textId="77777777" w:rsidR="0052137E" w:rsidRDefault="003569F0">
      <w:pPr>
        <w:spacing w:before="207"/>
        <w:rPr>
          <w:rFonts w:ascii="Times New Roman"/>
          <w:sz w:val="20"/>
        </w:rPr>
      </w:pPr>
      <w:r>
        <w:rPr>
          <w:rFonts w:ascii="Times New Roman"/>
          <w:noProof/>
          <w:sz w:val="20"/>
        </w:rPr>
        <mc:AlternateContent>
          <mc:Choice Requires="wpg">
            <w:drawing>
              <wp:anchor distT="0" distB="0" distL="0" distR="0" simplePos="0" relativeHeight="251658380" behindDoc="1" locked="0" layoutInCell="1" allowOverlap="1" wp14:anchorId="378C962D" wp14:editId="24FAAF9A">
                <wp:simplePos x="0" y="0"/>
                <wp:positionH relativeFrom="page">
                  <wp:posOffset>352043</wp:posOffset>
                </wp:positionH>
                <wp:positionV relativeFrom="paragraph">
                  <wp:posOffset>292722</wp:posOffset>
                </wp:positionV>
                <wp:extent cx="553720" cy="83820"/>
                <wp:effectExtent l="0" t="0" r="0" b="0"/>
                <wp:wrapTopAndBottom/>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720" cy="83820"/>
                          <a:chOff x="0" y="0"/>
                          <a:chExt cx="553720" cy="83820"/>
                        </a:xfrm>
                      </wpg:grpSpPr>
                      <pic:pic xmlns:pic="http://schemas.openxmlformats.org/drawingml/2006/picture">
                        <pic:nvPicPr>
                          <pic:cNvPr id="133" name="Image 133"/>
                          <pic:cNvPicPr/>
                        </pic:nvPicPr>
                        <pic:blipFill>
                          <a:blip r:embed="rId131" cstate="print"/>
                          <a:stretch>
                            <a:fillRect/>
                          </a:stretch>
                        </pic:blipFill>
                        <pic:spPr>
                          <a:xfrm>
                            <a:off x="0" y="9144"/>
                            <a:ext cx="530352" cy="74675"/>
                          </a:xfrm>
                          <a:prstGeom prst="rect">
                            <a:avLst/>
                          </a:prstGeom>
                        </pic:spPr>
                      </pic:pic>
                      <wps:wsp>
                        <wps:cNvPr id="134" name="Graphic 134"/>
                        <wps:cNvSpPr/>
                        <wps:spPr>
                          <a:xfrm>
                            <a:off x="544068" y="0"/>
                            <a:ext cx="9525" cy="66040"/>
                          </a:xfrm>
                          <a:custGeom>
                            <a:avLst/>
                            <a:gdLst/>
                            <a:ahLst/>
                            <a:cxnLst/>
                            <a:rect l="l" t="t" r="r" b="b"/>
                            <a:pathLst>
                              <a:path w="9525" h="66040">
                                <a:moveTo>
                                  <a:pt x="9143" y="65532"/>
                                </a:moveTo>
                                <a:lnTo>
                                  <a:pt x="0" y="65532"/>
                                </a:lnTo>
                                <a:lnTo>
                                  <a:pt x="0" y="0"/>
                                </a:lnTo>
                                <a:lnTo>
                                  <a:pt x="9143" y="0"/>
                                </a:lnTo>
                                <a:lnTo>
                                  <a:pt x="9143" y="65532"/>
                                </a:lnTo>
                                <a:close/>
                              </a:path>
                            </a:pathLst>
                          </a:custGeom>
                          <a:solidFill>
                            <a:srgbClr val="878787"/>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5FA94570">
              <v:group id="Group 132" style="position:absolute;margin-left:27.7pt;margin-top:23.05pt;width:43.6pt;height:6.6pt;z-index:-251659108;mso-wrap-distance-left:0;mso-wrap-distance-right:0;mso-position-horizontal-relative:page" coordsize="5537,838" o:spid="_x0000_s1026" w14:anchorId="46AB0B9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">
                <v:shape id="Image 133" style="position:absolute;top:91;width:5303;height:74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">
                  <v:imagedata o:title="" r:id="rId132"/>
                </v:shape>
                <v:shape id="Graphic 134" style="position:absolute;left:5440;width:95;height:660;visibility:visible;mso-wrap-style:square;v-text-anchor:top" coordsize="9525,66040" o:spid="_x0000_s1028" fillcolor="#878787" stroked="f" path="m9143,65532l,65532,,,9143,r,655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">
                  <v:path arrowok="t"/>
                </v:shape>
                <w10:wrap type="topAndBottom" anchorx="page"/>
              </v:group>
            </w:pict>
          </mc:Fallback>
        </mc:AlternateContent>
      </w:r>
    </w:p>
    <w:p w14:paraId="4F3E83D6" w14:textId="77777777" w:rsidR="0052137E" w:rsidRDefault="0052137E">
      <w:pPr>
        <w:rPr>
          <w:rFonts w:ascii="Times New Roman"/>
          <w:sz w:val="20"/>
        </w:rPr>
        <w:sectPr w:rsidR="0052137E">
          <w:headerReference w:type="default" r:id="rId133"/>
          <w:pgSz w:w="11910" w:h="16840"/>
          <w:pgMar w:top="540" w:right="0" w:bottom="280" w:left="425" w:header="84" w:footer="0" w:gutter="0"/>
          <w:cols w:space="720"/>
        </w:sectPr>
      </w:pPr>
    </w:p>
    <w:p w14:paraId="2C548F65" w14:textId="3A41C90F" w:rsidR="0052137E" w:rsidRDefault="003569F0">
      <w:pPr>
        <w:rPr>
          <w:rFonts w:ascii="Times New Roman"/>
          <w:sz w:val="20"/>
        </w:rPr>
      </w:pPr>
      <w:r>
        <w:rPr>
          <w:rFonts w:ascii="Times New Roman"/>
          <w:noProof/>
          <w:sz w:val="20"/>
        </w:rPr>
        <w:lastRenderedPageBreak/>
        <w:drawing>
          <wp:anchor distT="0" distB="0" distL="0" distR="0" simplePos="0" relativeHeight="251658353" behindDoc="1" locked="0" layoutInCell="1" allowOverlap="1" wp14:anchorId="2ACB2DA8" wp14:editId="61CEE27A">
            <wp:simplePos x="0" y="0"/>
            <wp:positionH relativeFrom="page">
              <wp:posOffset>348995</wp:posOffset>
            </wp:positionH>
            <wp:positionV relativeFrom="page">
              <wp:posOffset>960119</wp:posOffset>
            </wp:positionV>
            <wp:extent cx="954024" cy="224027"/>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34" cstate="print"/>
                    <a:stretch>
                      <a:fillRect/>
                    </a:stretch>
                  </pic:blipFill>
                  <pic:spPr>
                    <a:xfrm>
                      <a:off x="0" y="0"/>
                      <a:ext cx="954024" cy="224027"/>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257" behindDoc="0" locked="0" layoutInCell="1" allowOverlap="1" wp14:anchorId="18BE6585" wp14:editId="1E611A4A">
                <wp:simplePos x="0" y="0"/>
                <wp:positionH relativeFrom="page">
                  <wp:posOffset>3810000</wp:posOffset>
                </wp:positionH>
                <wp:positionV relativeFrom="page">
                  <wp:posOffset>841247</wp:posOffset>
                </wp:positionV>
                <wp:extent cx="1091565" cy="213360"/>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1565" cy="213360"/>
                          <a:chOff x="0" y="0"/>
                          <a:chExt cx="1091565" cy="213360"/>
                        </a:xfrm>
                      </wpg:grpSpPr>
                      <wps:wsp>
                        <wps:cNvPr id="146" name="Graphic 146"/>
                        <wps:cNvSpPr/>
                        <wps:spPr>
                          <a:xfrm>
                            <a:off x="3047" y="3047"/>
                            <a:ext cx="1085215" cy="207645"/>
                          </a:xfrm>
                          <a:custGeom>
                            <a:avLst/>
                            <a:gdLst/>
                            <a:ahLst/>
                            <a:cxnLst/>
                            <a:rect l="l" t="t" r="r" b="b"/>
                            <a:pathLst>
                              <a:path w="1085215" h="207645">
                                <a:moveTo>
                                  <a:pt x="0" y="0"/>
                                </a:moveTo>
                                <a:lnTo>
                                  <a:pt x="1085087" y="0"/>
                                </a:lnTo>
                                <a:lnTo>
                                  <a:pt x="1085087" y="207264"/>
                                </a:lnTo>
                                <a:lnTo>
                                  <a:pt x="0" y="207264"/>
                                </a:lnTo>
                                <a:lnTo>
                                  <a:pt x="0" y="0"/>
                                </a:lnTo>
                                <a:close/>
                              </a:path>
                            </a:pathLst>
                          </a:custGeom>
                          <a:ln w="6096">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147" name="Image 147"/>
                          <pic:cNvPicPr/>
                        </pic:nvPicPr>
                        <pic:blipFill>
                          <a:blip r:embed="rId135" cstate="print"/>
                          <a:stretch>
                            <a:fillRect/>
                          </a:stretch>
                        </pic:blipFill>
                        <pic:spPr>
                          <a:xfrm>
                            <a:off x="41147" y="62483"/>
                            <a:ext cx="103631" cy="71628"/>
                          </a:xfrm>
                          <a:prstGeom prst="rect">
                            <a:avLst/>
                          </a:prstGeom>
                        </pic:spPr>
                      </pic:pic>
                    </wpg:wgp>
                  </a:graphicData>
                </a:graphic>
              </wp:anchor>
            </w:drawing>
          </mc:Choice>
          <mc:Fallback xmlns:a="http://schemas.openxmlformats.org/drawingml/2006/main" xmlns:pic="http://schemas.openxmlformats.org/drawingml/2006/picture">
            <w:pict w14:anchorId="61FE4921">
              <v:group id="Group 145" style="position:absolute;margin-left:300pt;margin-top:66.25pt;width:85.95pt;height:16.8pt;z-index:251656209;mso-wrap-distance-left:0;mso-wrap-distance-right:0;mso-position-horizontal-relative:page;mso-position-vertical-relative:page" coordsize="10915,2133" o:spid="_x0000_s1026" w14:anchorId="3833C3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">
                <v:shape id="Graphic 146" style="position:absolute;left:30;top:30;width:10852;height:2076;visibility:visible;mso-wrap-style:square;v-text-anchor:top" coordsize="1085215,207645" o:spid="_x0000_s1027" filled="f" strokecolor="#878787" strokeweight=".48pt" path="m,l1085087,r,207264l,2072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">
                  <v:path arrowok="t"/>
                </v:shape>
                <v:shape id="Image 147" style="position:absolute;left:411;top:624;width:1036;height:71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">
                  <v:imagedata o:title="" r:id="rId136"/>
                </v:shape>
                <w10:wrap anchorx="page" anchory="page"/>
              </v:group>
            </w:pict>
          </mc:Fallback>
        </mc:AlternateContent>
      </w:r>
      <w:r>
        <w:rPr>
          <w:rFonts w:ascii="Times New Roman"/>
          <w:noProof/>
          <w:sz w:val="20"/>
        </w:rPr>
        <w:drawing>
          <wp:anchor distT="0" distB="0" distL="0" distR="0" simplePos="0" relativeHeight="251658258" behindDoc="0" locked="0" layoutInCell="1" allowOverlap="1" wp14:anchorId="298C49CE" wp14:editId="0E3A3EAF">
            <wp:simplePos x="0" y="0"/>
            <wp:positionH relativeFrom="page">
              <wp:posOffset>4966715</wp:posOffset>
            </wp:positionH>
            <wp:positionV relativeFrom="page">
              <wp:posOffset>772668</wp:posOffset>
            </wp:positionV>
            <wp:extent cx="1036996" cy="95250"/>
            <wp:effectExtent l="0" t="0" r="0" b="0"/>
            <wp:wrapNone/>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37" cstate="print"/>
                    <a:stretch>
                      <a:fillRect/>
                    </a:stretch>
                  </pic:blipFill>
                  <pic:spPr>
                    <a:xfrm>
                      <a:off x="0" y="0"/>
                      <a:ext cx="1036996" cy="95250"/>
                    </a:xfrm>
                    <a:prstGeom prst="rect">
                      <a:avLst/>
                    </a:prstGeom>
                  </pic:spPr>
                </pic:pic>
              </a:graphicData>
            </a:graphic>
          </wp:anchor>
        </w:drawing>
      </w:r>
      <w:r>
        <w:rPr>
          <w:rFonts w:ascii="Times New Roman"/>
          <w:noProof/>
          <w:sz w:val="20"/>
        </w:rPr>
        <w:drawing>
          <wp:anchor distT="0" distB="0" distL="0" distR="0" simplePos="0" relativeHeight="251658259" behindDoc="0" locked="0" layoutInCell="1" allowOverlap="1" wp14:anchorId="1BDF3000" wp14:editId="6B838315">
            <wp:simplePos x="0" y="0"/>
            <wp:positionH relativeFrom="page">
              <wp:posOffset>4966716</wp:posOffset>
            </wp:positionH>
            <wp:positionV relativeFrom="page">
              <wp:posOffset>958595</wp:posOffset>
            </wp:positionV>
            <wp:extent cx="971789" cy="361950"/>
            <wp:effectExtent l="0" t="0" r="0" b="0"/>
            <wp:wrapNone/>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38" cstate="print"/>
                    <a:stretch>
                      <a:fillRect/>
                    </a:stretch>
                  </pic:blipFill>
                  <pic:spPr>
                    <a:xfrm>
                      <a:off x="0" y="0"/>
                      <a:ext cx="971789" cy="361950"/>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260" behindDoc="0" locked="0" layoutInCell="1" allowOverlap="1" wp14:anchorId="4D7E8883" wp14:editId="2F48AFB8">
                <wp:simplePos x="0" y="0"/>
                <wp:positionH relativeFrom="page">
                  <wp:posOffset>6120384</wp:posOffset>
                </wp:positionH>
                <wp:positionV relativeFrom="page">
                  <wp:posOffset>839724</wp:posOffset>
                </wp:positionV>
                <wp:extent cx="737870" cy="215265"/>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7870" cy="215265"/>
                          <a:chOff x="0" y="0"/>
                          <a:chExt cx="737870" cy="215265"/>
                        </a:xfrm>
                      </wpg:grpSpPr>
                      <wps:wsp>
                        <wps:cNvPr id="151" name="Graphic 151"/>
                        <wps:cNvSpPr/>
                        <wps:spPr>
                          <a:xfrm>
                            <a:off x="3047" y="4571"/>
                            <a:ext cx="414655" cy="207645"/>
                          </a:xfrm>
                          <a:custGeom>
                            <a:avLst/>
                            <a:gdLst/>
                            <a:ahLst/>
                            <a:cxnLst/>
                            <a:rect l="l" t="t" r="r" b="b"/>
                            <a:pathLst>
                              <a:path w="414655" h="207645">
                                <a:moveTo>
                                  <a:pt x="0" y="0"/>
                                </a:moveTo>
                                <a:lnTo>
                                  <a:pt x="414528" y="0"/>
                                </a:lnTo>
                                <a:lnTo>
                                  <a:pt x="414528" y="207264"/>
                                </a:lnTo>
                                <a:lnTo>
                                  <a:pt x="0" y="207264"/>
                                </a:lnTo>
                                <a:lnTo>
                                  <a:pt x="0" y="0"/>
                                </a:lnTo>
                                <a:close/>
                              </a:path>
                            </a:pathLst>
                          </a:custGeom>
                          <a:ln w="6096">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152" name="Image 152"/>
                          <pic:cNvPicPr/>
                        </pic:nvPicPr>
                        <pic:blipFill>
                          <a:blip r:embed="rId139" cstate="print"/>
                          <a:stretch>
                            <a:fillRect/>
                          </a:stretch>
                        </pic:blipFill>
                        <pic:spPr>
                          <a:xfrm>
                            <a:off x="41148" y="65531"/>
                            <a:ext cx="336803" cy="83820"/>
                          </a:xfrm>
                          <a:prstGeom prst="rect">
                            <a:avLst/>
                          </a:prstGeom>
                        </pic:spPr>
                      </pic:pic>
                      <wps:wsp>
                        <wps:cNvPr id="153" name="Graphic 153"/>
                        <wps:cNvSpPr/>
                        <wps:spPr>
                          <a:xfrm>
                            <a:off x="419099" y="0"/>
                            <a:ext cx="318770" cy="208915"/>
                          </a:xfrm>
                          <a:custGeom>
                            <a:avLst/>
                            <a:gdLst/>
                            <a:ahLst/>
                            <a:cxnLst/>
                            <a:rect l="l" t="t" r="r" b="b"/>
                            <a:pathLst>
                              <a:path w="318770" h="208915">
                                <a:moveTo>
                                  <a:pt x="318516" y="208787"/>
                                </a:moveTo>
                                <a:lnTo>
                                  <a:pt x="0" y="208787"/>
                                </a:lnTo>
                                <a:lnTo>
                                  <a:pt x="0" y="0"/>
                                </a:lnTo>
                                <a:lnTo>
                                  <a:pt x="318516" y="0"/>
                                </a:lnTo>
                                <a:lnTo>
                                  <a:pt x="318516" y="208787"/>
                                </a:lnTo>
                                <a:close/>
                              </a:path>
                            </a:pathLst>
                          </a:custGeom>
                          <a:solidFill>
                            <a:srgbClr val="EDEDED"/>
                          </a:solidFill>
                        </wps:spPr>
                        <wps:bodyPr wrap="square" lIns="0" tIns="0" rIns="0" bIns="0" rtlCol="0">
                          <a:prstTxWarp prst="textNoShape">
                            <a:avLst/>
                          </a:prstTxWarp>
                          <a:noAutofit/>
                        </wps:bodyPr>
                      </wps:wsp>
                      <wps:wsp>
                        <wps:cNvPr id="154" name="Graphic 154"/>
                        <wps:cNvSpPr/>
                        <wps:spPr>
                          <a:xfrm>
                            <a:off x="423671" y="4571"/>
                            <a:ext cx="311150" cy="201295"/>
                          </a:xfrm>
                          <a:custGeom>
                            <a:avLst/>
                            <a:gdLst/>
                            <a:ahLst/>
                            <a:cxnLst/>
                            <a:rect l="l" t="t" r="r" b="b"/>
                            <a:pathLst>
                              <a:path w="311150" h="201295">
                                <a:moveTo>
                                  <a:pt x="0" y="0"/>
                                </a:moveTo>
                                <a:lnTo>
                                  <a:pt x="310896" y="0"/>
                                </a:lnTo>
                                <a:lnTo>
                                  <a:pt x="310896" y="201168"/>
                                </a:lnTo>
                                <a:lnTo>
                                  <a:pt x="0" y="201168"/>
                                </a:lnTo>
                                <a:lnTo>
                                  <a:pt x="0" y="0"/>
                                </a:lnTo>
                                <a:close/>
                              </a:path>
                            </a:pathLst>
                          </a:custGeom>
                          <a:ln w="6096">
                            <a:solidFill>
                              <a:srgbClr val="878787"/>
                            </a:solidFill>
                            <a:prstDash val="solid"/>
                          </a:ln>
                        </wps:spPr>
                        <wps:bodyPr wrap="square" lIns="0" tIns="0" rIns="0" bIns="0" rtlCol="0">
                          <a:prstTxWarp prst="textNoShape">
                            <a:avLst/>
                          </a:prstTxWarp>
                          <a:noAutofit/>
                        </wps:bodyPr>
                      </wps:wsp>
                      <wps:wsp>
                        <wps:cNvPr id="155" name="Graphic 155"/>
                        <wps:cNvSpPr/>
                        <wps:spPr>
                          <a:xfrm>
                            <a:off x="504431" y="73152"/>
                            <a:ext cx="149860" cy="62865"/>
                          </a:xfrm>
                          <a:custGeom>
                            <a:avLst/>
                            <a:gdLst/>
                            <a:ahLst/>
                            <a:cxnLst/>
                            <a:rect l="l" t="t" r="r" b="b"/>
                            <a:pathLst>
                              <a:path w="149860" h="62865">
                                <a:moveTo>
                                  <a:pt x="44196" y="1524"/>
                                </a:moveTo>
                                <a:lnTo>
                                  <a:pt x="36576" y="1524"/>
                                </a:lnTo>
                                <a:lnTo>
                                  <a:pt x="36576" y="47244"/>
                                </a:lnTo>
                                <a:lnTo>
                                  <a:pt x="35052" y="50292"/>
                                </a:lnTo>
                                <a:lnTo>
                                  <a:pt x="30480" y="54864"/>
                                </a:lnTo>
                                <a:lnTo>
                                  <a:pt x="27432" y="56388"/>
                                </a:lnTo>
                                <a:lnTo>
                                  <a:pt x="18288" y="56388"/>
                                </a:lnTo>
                                <a:lnTo>
                                  <a:pt x="13716" y="54864"/>
                                </a:lnTo>
                                <a:lnTo>
                                  <a:pt x="9144" y="50292"/>
                                </a:lnTo>
                                <a:lnTo>
                                  <a:pt x="7620" y="47244"/>
                                </a:lnTo>
                                <a:lnTo>
                                  <a:pt x="7620" y="1524"/>
                                </a:lnTo>
                                <a:lnTo>
                                  <a:pt x="0" y="1524"/>
                                </a:lnTo>
                                <a:lnTo>
                                  <a:pt x="0" y="48768"/>
                                </a:lnTo>
                                <a:lnTo>
                                  <a:pt x="6096" y="57912"/>
                                </a:lnTo>
                                <a:lnTo>
                                  <a:pt x="10668" y="60960"/>
                                </a:lnTo>
                                <a:lnTo>
                                  <a:pt x="15240" y="62484"/>
                                </a:lnTo>
                                <a:lnTo>
                                  <a:pt x="30480" y="62484"/>
                                </a:lnTo>
                                <a:lnTo>
                                  <a:pt x="35052" y="60960"/>
                                </a:lnTo>
                                <a:lnTo>
                                  <a:pt x="42672" y="53340"/>
                                </a:lnTo>
                                <a:lnTo>
                                  <a:pt x="44196" y="48768"/>
                                </a:lnTo>
                                <a:lnTo>
                                  <a:pt x="44196" y="1524"/>
                                </a:lnTo>
                                <a:close/>
                              </a:path>
                              <a:path w="149860" h="62865">
                                <a:moveTo>
                                  <a:pt x="97536" y="44196"/>
                                </a:moveTo>
                                <a:lnTo>
                                  <a:pt x="94488" y="38100"/>
                                </a:lnTo>
                                <a:lnTo>
                                  <a:pt x="88392" y="32004"/>
                                </a:lnTo>
                                <a:lnTo>
                                  <a:pt x="82296" y="28956"/>
                                </a:lnTo>
                                <a:lnTo>
                                  <a:pt x="76200" y="27432"/>
                                </a:lnTo>
                                <a:lnTo>
                                  <a:pt x="71628" y="25908"/>
                                </a:lnTo>
                                <a:lnTo>
                                  <a:pt x="65532" y="22860"/>
                                </a:lnTo>
                                <a:lnTo>
                                  <a:pt x="62484" y="19812"/>
                                </a:lnTo>
                                <a:lnTo>
                                  <a:pt x="62484" y="13716"/>
                                </a:lnTo>
                                <a:lnTo>
                                  <a:pt x="64008" y="12192"/>
                                </a:lnTo>
                                <a:lnTo>
                                  <a:pt x="65532" y="9144"/>
                                </a:lnTo>
                                <a:lnTo>
                                  <a:pt x="68580" y="7620"/>
                                </a:lnTo>
                                <a:lnTo>
                                  <a:pt x="82296" y="7620"/>
                                </a:lnTo>
                                <a:lnTo>
                                  <a:pt x="86868" y="12192"/>
                                </a:lnTo>
                                <a:lnTo>
                                  <a:pt x="88392" y="15240"/>
                                </a:lnTo>
                                <a:lnTo>
                                  <a:pt x="88392" y="18288"/>
                                </a:lnTo>
                                <a:lnTo>
                                  <a:pt x="96012" y="18288"/>
                                </a:lnTo>
                                <a:lnTo>
                                  <a:pt x="96012" y="12192"/>
                                </a:lnTo>
                                <a:lnTo>
                                  <a:pt x="94488" y="9144"/>
                                </a:lnTo>
                                <a:lnTo>
                                  <a:pt x="91440" y="7620"/>
                                </a:lnTo>
                                <a:lnTo>
                                  <a:pt x="89916" y="4572"/>
                                </a:lnTo>
                                <a:lnTo>
                                  <a:pt x="83820" y="1524"/>
                                </a:lnTo>
                                <a:lnTo>
                                  <a:pt x="79248" y="0"/>
                                </a:lnTo>
                                <a:lnTo>
                                  <a:pt x="68580" y="0"/>
                                </a:lnTo>
                                <a:lnTo>
                                  <a:pt x="64008" y="1524"/>
                                </a:lnTo>
                                <a:lnTo>
                                  <a:pt x="60960" y="6096"/>
                                </a:lnTo>
                                <a:lnTo>
                                  <a:pt x="56388" y="9144"/>
                                </a:lnTo>
                                <a:lnTo>
                                  <a:pt x="54864" y="12192"/>
                                </a:lnTo>
                                <a:lnTo>
                                  <a:pt x="54864" y="21336"/>
                                </a:lnTo>
                                <a:lnTo>
                                  <a:pt x="56388" y="24384"/>
                                </a:lnTo>
                                <a:lnTo>
                                  <a:pt x="62484" y="30480"/>
                                </a:lnTo>
                                <a:lnTo>
                                  <a:pt x="67056" y="33528"/>
                                </a:lnTo>
                                <a:lnTo>
                                  <a:pt x="74676" y="35052"/>
                                </a:lnTo>
                                <a:lnTo>
                                  <a:pt x="83820" y="38100"/>
                                </a:lnTo>
                                <a:lnTo>
                                  <a:pt x="85344" y="39624"/>
                                </a:lnTo>
                                <a:lnTo>
                                  <a:pt x="88392" y="41148"/>
                                </a:lnTo>
                                <a:lnTo>
                                  <a:pt x="88392" y="50292"/>
                                </a:lnTo>
                                <a:lnTo>
                                  <a:pt x="83820" y="54864"/>
                                </a:lnTo>
                                <a:lnTo>
                                  <a:pt x="79248" y="56388"/>
                                </a:lnTo>
                                <a:lnTo>
                                  <a:pt x="71628" y="56388"/>
                                </a:lnTo>
                                <a:lnTo>
                                  <a:pt x="67056" y="54864"/>
                                </a:lnTo>
                                <a:lnTo>
                                  <a:pt x="65532" y="53340"/>
                                </a:lnTo>
                                <a:lnTo>
                                  <a:pt x="62484" y="51816"/>
                                </a:lnTo>
                                <a:lnTo>
                                  <a:pt x="60960" y="48768"/>
                                </a:lnTo>
                                <a:lnTo>
                                  <a:pt x="60960" y="44196"/>
                                </a:lnTo>
                                <a:lnTo>
                                  <a:pt x="53340" y="44196"/>
                                </a:lnTo>
                                <a:lnTo>
                                  <a:pt x="53340" y="51816"/>
                                </a:lnTo>
                                <a:lnTo>
                                  <a:pt x="56388" y="53340"/>
                                </a:lnTo>
                                <a:lnTo>
                                  <a:pt x="57912" y="56388"/>
                                </a:lnTo>
                                <a:lnTo>
                                  <a:pt x="60960" y="59436"/>
                                </a:lnTo>
                                <a:lnTo>
                                  <a:pt x="67056" y="62484"/>
                                </a:lnTo>
                                <a:lnTo>
                                  <a:pt x="82296" y="62484"/>
                                </a:lnTo>
                                <a:lnTo>
                                  <a:pt x="86868" y="60960"/>
                                </a:lnTo>
                                <a:lnTo>
                                  <a:pt x="91440" y="57912"/>
                                </a:lnTo>
                                <a:lnTo>
                                  <a:pt x="97536" y="51816"/>
                                </a:lnTo>
                                <a:lnTo>
                                  <a:pt x="97536" y="44196"/>
                                </a:lnTo>
                                <a:close/>
                              </a:path>
                              <a:path w="149860" h="62865">
                                <a:moveTo>
                                  <a:pt x="149364" y="24384"/>
                                </a:moveTo>
                                <a:lnTo>
                                  <a:pt x="146316" y="15240"/>
                                </a:lnTo>
                                <a:lnTo>
                                  <a:pt x="143268" y="10668"/>
                                </a:lnTo>
                                <a:lnTo>
                                  <a:pt x="141744" y="9144"/>
                                </a:lnTo>
                                <a:lnTo>
                                  <a:pt x="141744" y="22860"/>
                                </a:lnTo>
                                <a:lnTo>
                                  <a:pt x="141744" y="41148"/>
                                </a:lnTo>
                                <a:lnTo>
                                  <a:pt x="135648" y="50292"/>
                                </a:lnTo>
                                <a:lnTo>
                                  <a:pt x="132600" y="53340"/>
                                </a:lnTo>
                                <a:lnTo>
                                  <a:pt x="128028" y="54864"/>
                                </a:lnTo>
                                <a:lnTo>
                                  <a:pt x="112788" y="54864"/>
                                </a:lnTo>
                                <a:lnTo>
                                  <a:pt x="112788" y="7620"/>
                                </a:lnTo>
                                <a:lnTo>
                                  <a:pt x="128028" y="7620"/>
                                </a:lnTo>
                                <a:lnTo>
                                  <a:pt x="132600" y="10668"/>
                                </a:lnTo>
                                <a:lnTo>
                                  <a:pt x="140220" y="18288"/>
                                </a:lnTo>
                                <a:lnTo>
                                  <a:pt x="141744" y="22860"/>
                                </a:lnTo>
                                <a:lnTo>
                                  <a:pt x="141744" y="9144"/>
                                </a:lnTo>
                                <a:lnTo>
                                  <a:pt x="140220" y="7620"/>
                                </a:lnTo>
                                <a:lnTo>
                                  <a:pt x="135648" y="4572"/>
                                </a:lnTo>
                                <a:lnTo>
                                  <a:pt x="132600" y="3048"/>
                                </a:lnTo>
                                <a:lnTo>
                                  <a:pt x="128028" y="1524"/>
                                </a:lnTo>
                                <a:lnTo>
                                  <a:pt x="105168" y="1524"/>
                                </a:lnTo>
                                <a:lnTo>
                                  <a:pt x="105168" y="62484"/>
                                </a:lnTo>
                                <a:lnTo>
                                  <a:pt x="128028" y="62484"/>
                                </a:lnTo>
                                <a:lnTo>
                                  <a:pt x="132600" y="60960"/>
                                </a:lnTo>
                                <a:lnTo>
                                  <a:pt x="135648" y="57912"/>
                                </a:lnTo>
                                <a:lnTo>
                                  <a:pt x="140220" y="56388"/>
                                </a:lnTo>
                                <a:lnTo>
                                  <a:pt x="141744" y="54864"/>
                                </a:lnTo>
                                <a:lnTo>
                                  <a:pt x="143268" y="53340"/>
                                </a:lnTo>
                                <a:lnTo>
                                  <a:pt x="146316" y="48768"/>
                                </a:lnTo>
                                <a:lnTo>
                                  <a:pt x="149364" y="39624"/>
                                </a:lnTo>
                                <a:lnTo>
                                  <a:pt x="149364" y="24384"/>
                                </a:lnTo>
                                <a:close/>
                              </a:path>
                            </a:pathLst>
                          </a:custGeom>
                          <a:solidFill>
                            <a:srgbClr val="545454"/>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70298491">
              <v:group id="Group 150" style="position:absolute;margin-left:481.9pt;margin-top:66.1pt;width:58.1pt;height:16.95pt;z-index:251656212;mso-wrap-distance-left:0;mso-wrap-distance-right:0;mso-position-horizontal-relative:page;mso-position-vertical-relative:page" coordsize="7378,2152" o:spid="_x0000_s1026" w14:anchorId="0ACE7B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">
                <v:shape id="Graphic 151" style="position:absolute;left:30;top:45;width:4147;height:2077;visibility:visible;mso-wrap-style:square;v-text-anchor:top" coordsize="414655,207645" o:spid="_x0000_s1027" filled="f" strokecolor="#878787" strokeweight=".48pt" path="m,l414528,r,207264l,2072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">
                  <v:path arrowok="t"/>
                </v:shape>
                <v:shape id="Image 152" style="position:absolute;left:411;top:655;width:3368;height:83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">
                  <v:imagedata o:title="" r:id="rId140"/>
                </v:shape>
                <v:shape id="Graphic 153" style="position:absolute;left:4190;width:3188;height:2089;visibility:visible;mso-wrap-style:square;v-text-anchor:top" coordsize="318770,208915" o:spid="_x0000_s1029" fillcolor="#ededed" stroked="f" path="m318516,208787l,208787,,,318516,r,2087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">
                  <v:path arrowok="t"/>
                </v:shape>
                <v:shape id="Graphic 154" style="position:absolute;left:4236;top:45;width:3112;height:2013;visibility:visible;mso-wrap-style:square;v-text-anchor:top" coordsize="311150,201295" o:spid="_x0000_s1030" filled="f" strokecolor="#878787" strokeweight=".48pt" path="m,l310896,r,201168l,201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">
                  <v:path arrowok="t"/>
                </v:shape>
                <v:shape id="Graphic 155" style="position:absolute;left:5044;top:731;width:1498;height:629;visibility:visible;mso-wrap-style:square;v-text-anchor:top" coordsize="149860,62865" o:spid="_x0000_s1031" fillcolor="#545454" stroked="f" path="m44196,1524r-7620,l36576,47244r-1524,3048l30480,54864r-3048,1524l18288,56388,13716,54864,9144,50292,7620,47244r,-45720l,1524,,48768r6096,9144l10668,60960r4572,1524l30480,62484r4572,-1524l42672,53340r1524,-4572l44196,1524xem97536,44196l94488,38100,88392,32004,82296,28956,76200,27432,71628,25908,65532,22860,62484,19812r,-6096l64008,12192,65532,9144,68580,7620r13716,l86868,12192r1524,3048l88392,18288r7620,l96012,12192,94488,9144,91440,7620,89916,4572,83820,1524,79248,,68580,,64008,1524,60960,6096,56388,9144r-1524,3048l54864,21336r1524,3048l62484,30480r4572,3048l74676,35052r9144,3048l85344,39624r3048,1524l88392,50292r-4572,4572l79248,56388r-7620,l67056,54864,65532,53340,62484,51816,60960,48768r,-4572l53340,44196r,7620l56388,53340r1524,3048l60960,59436r6096,3048l82296,62484r4572,-1524l91440,57912r6096,-6096l97536,44196xem149364,24384r-3048,-9144l143268,10668,141744,9144r,13716l141744,41148r-6096,9144l132600,53340r-4572,1524l112788,54864r,-47244l128028,7620r4572,3048l140220,18288r1524,4572l141744,9144,140220,7620,135648,4572,132600,3048,128028,1524r-22860,l105168,62484r22860,l132600,60960r3048,-3048l140220,56388r1524,-1524l143268,53340r3048,-4572l149364,39624r,-152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">
                  <v:path arrowok="t"/>
                </v:shape>
                <w10:wrap anchorx="page" anchory="page"/>
              </v:group>
            </w:pict>
          </mc:Fallback>
        </mc:AlternateContent>
      </w:r>
      <w:r>
        <w:rPr>
          <w:rFonts w:ascii="Times New Roman"/>
          <w:noProof/>
          <w:sz w:val="20"/>
        </w:rPr>
        <w:drawing>
          <wp:anchor distT="0" distB="0" distL="0" distR="0" simplePos="0" relativeHeight="251658261" behindDoc="0" locked="0" layoutInCell="1" allowOverlap="1" wp14:anchorId="05064C74" wp14:editId="1289FFB0">
            <wp:simplePos x="0" y="0"/>
            <wp:positionH relativeFrom="page">
              <wp:posOffset>352044</wp:posOffset>
            </wp:positionH>
            <wp:positionV relativeFrom="page">
              <wp:posOffset>1754123</wp:posOffset>
            </wp:positionV>
            <wp:extent cx="931163" cy="228600"/>
            <wp:effectExtent l="0" t="0" r="0" b="0"/>
            <wp:wrapNone/>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141" cstate="print"/>
                    <a:stretch>
                      <a:fillRect/>
                    </a:stretch>
                  </pic:blipFill>
                  <pic:spPr>
                    <a:xfrm>
                      <a:off x="0" y="0"/>
                      <a:ext cx="931163" cy="228600"/>
                    </a:xfrm>
                    <a:prstGeom prst="rect">
                      <a:avLst/>
                    </a:prstGeom>
                  </pic:spPr>
                </pic:pic>
              </a:graphicData>
            </a:graphic>
          </wp:anchor>
        </w:drawing>
      </w:r>
      <w:r>
        <w:rPr>
          <w:rFonts w:ascii="Times New Roman"/>
          <w:noProof/>
          <w:sz w:val="20"/>
        </w:rPr>
        <w:drawing>
          <wp:anchor distT="0" distB="0" distL="0" distR="0" simplePos="0" relativeHeight="251658262" behindDoc="0" locked="0" layoutInCell="1" allowOverlap="1" wp14:anchorId="37AB32AB" wp14:editId="5322AE3F">
            <wp:simplePos x="0" y="0"/>
            <wp:positionH relativeFrom="page">
              <wp:posOffset>352043</wp:posOffset>
            </wp:positionH>
            <wp:positionV relativeFrom="page">
              <wp:posOffset>2080260</wp:posOffset>
            </wp:positionV>
            <wp:extent cx="934042" cy="65627"/>
            <wp:effectExtent l="0" t="0" r="0" b="0"/>
            <wp:wrapNone/>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42" cstate="print"/>
                    <a:stretch>
                      <a:fillRect/>
                    </a:stretch>
                  </pic:blipFill>
                  <pic:spPr>
                    <a:xfrm>
                      <a:off x="0" y="0"/>
                      <a:ext cx="934042" cy="65627"/>
                    </a:xfrm>
                    <a:prstGeom prst="rect">
                      <a:avLst/>
                    </a:prstGeom>
                  </pic:spPr>
                </pic:pic>
              </a:graphicData>
            </a:graphic>
          </wp:anchor>
        </w:drawing>
      </w:r>
      <w:r>
        <w:rPr>
          <w:rFonts w:ascii="Times New Roman"/>
          <w:noProof/>
          <w:sz w:val="20"/>
        </w:rPr>
        <w:drawing>
          <wp:anchor distT="0" distB="0" distL="0" distR="0" simplePos="0" relativeHeight="251658263" behindDoc="0" locked="0" layoutInCell="1" allowOverlap="1" wp14:anchorId="12652959" wp14:editId="74838046">
            <wp:simplePos x="0" y="0"/>
            <wp:positionH relativeFrom="page">
              <wp:posOffset>1501139</wp:posOffset>
            </wp:positionH>
            <wp:positionV relativeFrom="page">
              <wp:posOffset>1754123</wp:posOffset>
            </wp:positionV>
            <wp:extent cx="2224624" cy="390525"/>
            <wp:effectExtent l="0" t="0" r="0" b="0"/>
            <wp:wrapNone/>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43" cstate="print"/>
                    <a:stretch>
                      <a:fillRect/>
                    </a:stretch>
                  </pic:blipFill>
                  <pic:spPr>
                    <a:xfrm>
                      <a:off x="0" y="0"/>
                      <a:ext cx="2224624" cy="390525"/>
                    </a:xfrm>
                    <a:prstGeom prst="rect">
                      <a:avLst/>
                    </a:prstGeom>
                  </pic:spPr>
                </pic:pic>
              </a:graphicData>
            </a:graphic>
          </wp:anchor>
        </w:drawing>
      </w:r>
      <w:r>
        <w:rPr>
          <w:rFonts w:ascii="Times New Roman"/>
          <w:noProof/>
          <w:sz w:val="20"/>
        </w:rPr>
        <mc:AlternateContent>
          <mc:Choice Requires="wps">
            <w:drawing>
              <wp:anchor distT="0" distB="0" distL="0" distR="0" simplePos="0" relativeHeight="251658264" behindDoc="0" locked="0" layoutInCell="1" allowOverlap="1" wp14:anchorId="0A78180E" wp14:editId="73DCF204">
                <wp:simplePos x="0" y="0"/>
                <wp:positionH relativeFrom="page">
                  <wp:posOffset>3813047</wp:posOffset>
                </wp:positionH>
                <wp:positionV relativeFrom="page">
                  <wp:posOffset>1825751</wp:posOffset>
                </wp:positionV>
                <wp:extent cx="1085215" cy="189230"/>
                <wp:effectExtent l="0" t="0" r="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189230"/>
                        </a:xfrm>
                        <a:custGeom>
                          <a:avLst/>
                          <a:gdLst/>
                          <a:ahLst/>
                          <a:cxnLst/>
                          <a:rect l="l" t="t" r="r" b="b"/>
                          <a:pathLst>
                            <a:path w="1085215" h="189230">
                              <a:moveTo>
                                <a:pt x="0" y="0"/>
                              </a:moveTo>
                              <a:lnTo>
                                <a:pt x="1085087" y="0"/>
                              </a:lnTo>
                              <a:lnTo>
                                <a:pt x="1085087" y="188976"/>
                              </a:lnTo>
                              <a:lnTo>
                                <a:pt x="0" y="188976"/>
                              </a:lnTo>
                              <a:lnTo>
                                <a:pt x="0" y="0"/>
                              </a:lnTo>
                              <a:close/>
                            </a:path>
                          </a:pathLst>
                        </a:custGeom>
                        <a:ln w="6096">
                          <a:solidFill>
                            <a:srgbClr val="878787"/>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32D9FB53">
              <v:shape id="Graphic 159" style="position:absolute;margin-left:300.25pt;margin-top:143.75pt;width:85.45pt;height:14.9pt;z-index:251656216;visibility:visible;mso-wrap-style:square;mso-wrap-distance-left:0;mso-wrap-distance-top:0;mso-wrap-distance-right:0;mso-wrap-distance-bottom:0;mso-position-horizontal:absolute;mso-position-horizontal-relative:page;mso-position-vertical:absolute;mso-position-vertical-relative:page;v-text-anchor:top" coordsize="1085215,189230" o:spid="_x0000_s1026" filled="f" strokecolor="#878787" strokeweight=".48pt" path="m,l1085087,r,188976l,18897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" w14:anchorId="6A662078">
                <v:path arrowok="t"/>
                <w10:wrap anchorx="page" anchory="page"/>
              </v:shape>
            </w:pict>
          </mc:Fallback>
        </mc:AlternateContent>
      </w:r>
      <w:r>
        <w:rPr>
          <w:rFonts w:ascii="Times New Roman"/>
          <w:noProof/>
          <w:sz w:val="20"/>
        </w:rPr>
        <mc:AlternateContent>
          <mc:Choice Requires="wpg">
            <w:drawing>
              <wp:anchor distT="0" distB="0" distL="0" distR="0" simplePos="0" relativeHeight="251658265" behindDoc="0" locked="0" layoutInCell="1" allowOverlap="1" wp14:anchorId="6A0A0E49" wp14:editId="7E3D7591">
                <wp:simplePos x="0" y="0"/>
                <wp:positionH relativeFrom="page">
                  <wp:posOffset>4969764</wp:posOffset>
                </wp:positionH>
                <wp:positionV relativeFrom="page">
                  <wp:posOffset>1755648</wp:posOffset>
                </wp:positionV>
                <wp:extent cx="649605" cy="73660"/>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605" cy="73660"/>
                          <a:chOff x="0" y="0"/>
                          <a:chExt cx="649605" cy="73660"/>
                        </a:xfrm>
                      </wpg:grpSpPr>
                      <pic:pic xmlns:pic="http://schemas.openxmlformats.org/drawingml/2006/picture">
                        <pic:nvPicPr>
                          <pic:cNvPr id="161" name="Image 161"/>
                          <pic:cNvPicPr/>
                        </pic:nvPicPr>
                        <pic:blipFill>
                          <a:blip r:embed="rId144" cstate="print"/>
                          <a:stretch>
                            <a:fillRect/>
                          </a:stretch>
                        </pic:blipFill>
                        <pic:spPr>
                          <a:xfrm>
                            <a:off x="0" y="1524"/>
                            <a:ext cx="239267" cy="71627"/>
                          </a:xfrm>
                          <a:prstGeom prst="rect">
                            <a:avLst/>
                          </a:prstGeom>
                        </pic:spPr>
                      </pic:pic>
                      <pic:pic xmlns:pic="http://schemas.openxmlformats.org/drawingml/2006/picture">
                        <pic:nvPicPr>
                          <pic:cNvPr id="162" name="Image 162"/>
                          <pic:cNvPicPr/>
                        </pic:nvPicPr>
                        <pic:blipFill>
                          <a:blip r:embed="rId145" cstate="print"/>
                          <a:stretch>
                            <a:fillRect/>
                          </a:stretch>
                        </pic:blipFill>
                        <pic:spPr>
                          <a:xfrm>
                            <a:off x="269748" y="0"/>
                            <a:ext cx="152399" cy="73152"/>
                          </a:xfrm>
                          <a:prstGeom prst="rect">
                            <a:avLst/>
                          </a:prstGeom>
                        </pic:spPr>
                      </pic:pic>
                      <pic:pic xmlns:pic="http://schemas.openxmlformats.org/drawingml/2006/picture">
                        <pic:nvPicPr>
                          <pic:cNvPr id="163" name="Image 163"/>
                          <pic:cNvPicPr/>
                        </pic:nvPicPr>
                        <pic:blipFill>
                          <a:blip r:embed="rId146" cstate="print"/>
                          <a:stretch>
                            <a:fillRect/>
                          </a:stretch>
                        </pic:blipFill>
                        <pic:spPr>
                          <a:xfrm>
                            <a:off x="458723" y="1523"/>
                            <a:ext cx="190500" cy="71628"/>
                          </a:xfrm>
                          <a:prstGeom prst="rect">
                            <a:avLst/>
                          </a:prstGeom>
                        </pic:spPr>
                      </pic:pic>
                    </wpg:wgp>
                  </a:graphicData>
                </a:graphic>
              </wp:anchor>
            </w:drawing>
          </mc:Choice>
          <mc:Fallback xmlns:a="http://schemas.openxmlformats.org/drawingml/2006/main" xmlns:pic="http://schemas.openxmlformats.org/drawingml/2006/picture">
            <w:pict w14:anchorId="18BA7974">
              <v:group id="Group 160" style="position:absolute;margin-left:391.3pt;margin-top:138.25pt;width:51.15pt;height:5.8pt;z-index:251656217;mso-wrap-distance-left:0;mso-wrap-distance-right:0;mso-position-horizontal-relative:page;mso-position-vertical-relative:page" coordsize="6496,736" o:spid="_x0000_s1026" w14:anchorId="1165B7C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">
                <v:shape id="Image 161" style="position:absolute;top:15;width:2392;height:71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">
                  <v:imagedata o:title="" r:id="rId147"/>
                </v:shape>
                <v:shape id="Image 162" style="position:absolute;left:2697;width:1524;height:73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">
                  <v:imagedata o:title="" r:id="rId148"/>
                </v:shape>
                <v:shape id="Image 163" style="position:absolute;left:4587;top:15;width:1905;height:71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">
                  <v:imagedata o:title="" r:id="rId149"/>
                </v:shape>
                <w10:wrap anchorx="page" anchory="page"/>
              </v:group>
            </w:pict>
          </mc:Fallback>
        </mc:AlternateContent>
      </w:r>
      <w:r>
        <w:rPr>
          <w:rFonts w:ascii="Times New Roman"/>
          <w:noProof/>
          <w:sz w:val="20"/>
        </w:rPr>
        <mc:AlternateContent>
          <mc:Choice Requires="wpg">
            <w:drawing>
              <wp:anchor distT="0" distB="0" distL="0" distR="0" simplePos="0" relativeHeight="251658266" behindDoc="0" locked="0" layoutInCell="1" allowOverlap="1" wp14:anchorId="1FDE2295" wp14:editId="16D42E18">
                <wp:simplePos x="0" y="0"/>
                <wp:positionH relativeFrom="page">
                  <wp:posOffset>4966716</wp:posOffset>
                </wp:positionH>
                <wp:positionV relativeFrom="page">
                  <wp:posOffset>1940051</wp:posOffset>
                </wp:positionV>
                <wp:extent cx="1001394" cy="486409"/>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1394" cy="486409"/>
                          <a:chOff x="0" y="0"/>
                          <a:chExt cx="1001394" cy="486409"/>
                        </a:xfrm>
                      </wpg:grpSpPr>
                      <wps:wsp>
                        <wps:cNvPr id="165" name="Graphic 165"/>
                        <wps:cNvSpPr/>
                        <wps:spPr>
                          <a:xfrm>
                            <a:off x="992123" y="0"/>
                            <a:ext cx="9525" cy="66040"/>
                          </a:xfrm>
                          <a:custGeom>
                            <a:avLst/>
                            <a:gdLst/>
                            <a:ahLst/>
                            <a:cxnLst/>
                            <a:rect l="l" t="t" r="r" b="b"/>
                            <a:pathLst>
                              <a:path w="9525" h="66040">
                                <a:moveTo>
                                  <a:pt x="9144" y="65532"/>
                                </a:moveTo>
                                <a:lnTo>
                                  <a:pt x="0" y="65532"/>
                                </a:lnTo>
                                <a:lnTo>
                                  <a:pt x="0" y="0"/>
                                </a:lnTo>
                                <a:lnTo>
                                  <a:pt x="9144" y="0"/>
                                </a:lnTo>
                                <a:lnTo>
                                  <a:pt x="9144" y="65532"/>
                                </a:lnTo>
                                <a:close/>
                              </a:path>
                            </a:pathLst>
                          </a:custGeom>
                          <a:solidFill>
                            <a:srgbClr val="878787"/>
                          </a:solidFill>
                        </wps:spPr>
                        <wps:bodyPr wrap="square" lIns="0" tIns="0" rIns="0" bIns="0" rtlCol="0">
                          <a:prstTxWarp prst="textNoShape">
                            <a:avLst/>
                          </a:prstTxWarp>
                          <a:noAutofit/>
                        </wps:bodyPr>
                      </wps:wsp>
                      <pic:pic xmlns:pic="http://schemas.openxmlformats.org/drawingml/2006/picture">
                        <pic:nvPicPr>
                          <pic:cNvPr id="166" name="Image 166"/>
                          <pic:cNvPicPr/>
                        </pic:nvPicPr>
                        <pic:blipFill>
                          <a:blip r:embed="rId150" cstate="print"/>
                          <a:stretch>
                            <a:fillRect/>
                          </a:stretch>
                        </pic:blipFill>
                        <pic:spPr>
                          <a:xfrm>
                            <a:off x="0" y="0"/>
                            <a:ext cx="978407" cy="486156"/>
                          </a:xfrm>
                          <a:prstGeom prst="rect">
                            <a:avLst/>
                          </a:prstGeom>
                        </pic:spPr>
                      </pic:pic>
                    </wpg:wgp>
                  </a:graphicData>
                </a:graphic>
              </wp:anchor>
            </w:drawing>
          </mc:Choice>
          <mc:Fallback xmlns:a="http://schemas.openxmlformats.org/drawingml/2006/main" xmlns:pic="http://schemas.openxmlformats.org/drawingml/2006/picture">
            <w:pict w14:anchorId="6B41DFB3">
              <v:group id="Group 164" style="position:absolute;margin-left:391.1pt;margin-top:152.75pt;width:78.85pt;height:38.3pt;z-index:251656218;mso-wrap-distance-left:0;mso-wrap-distance-right:0;mso-position-horizontal-relative:page;mso-position-vertical-relative:page" coordsize="10013,4864" o:spid="_x0000_s1026" w14:anchorId="29E17D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">
                <v:shape id="Graphic 165" style="position:absolute;left:9921;width:95;height:660;visibility:visible;mso-wrap-style:square;v-text-anchor:top" coordsize="9525,66040" o:spid="_x0000_s1027" fillcolor="#878787" stroked="f" path="m9144,65532l,65532,,,9144,r,655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">
                  <v:path arrowok="t"/>
                </v:shape>
                <v:shape id="Image 166" style="position:absolute;width:9784;height:486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">
                  <v:imagedata o:title="" r:id="rId151"/>
                </v:shape>
                <w10:wrap anchorx="page" anchory="page"/>
              </v:group>
            </w:pict>
          </mc:Fallback>
        </mc:AlternateContent>
      </w:r>
      <w:r>
        <w:rPr>
          <w:rFonts w:ascii="Times New Roman"/>
          <w:noProof/>
          <w:sz w:val="20"/>
        </w:rPr>
        <mc:AlternateContent>
          <mc:Choice Requires="wpg">
            <w:drawing>
              <wp:anchor distT="0" distB="0" distL="0" distR="0" simplePos="0" relativeHeight="251658267" behindDoc="0" locked="0" layoutInCell="1" allowOverlap="1" wp14:anchorId="0CAC6602" wp14:editId="64F91047">
                <wp:simplePos x="0" y="0"/>
                <wp:positionH relativeFrom="page">
                  <wp:posOffset>6120384</wp:posOffset>
                </wp:positionH>
                <wp:positionV relativeFrom="page">
                  <wp:posOffset>1822703</wp:posOffset>
                </wp:positionV>
                <wp:extent cx="1091565" cy="213360"/>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1565" cy="213360"/>
                          <a:chOff x="0" y="0"/>
                          <a:chExt cx="1091565" cy="213360"/>
                        </a:xfrm>
                      </wpg:grpSpPr>
                      <wps:wsp>
                        <wps:cNvPr id="168" name="Graphic 168"/>
                        <wps:cNvSpPr/>
                        <wps:spPr>
                          <a:xfrm>
                            <a:off x="3047" y="3047"/>
                            <a:ext cx="1085215" cy="207645"/>
                          </a:xfrm>
                          <a:custGeom>
                            <a:avLst/>
                            <a:gdLst/>
                            <a:ahLst/>
                            <a:cxnLst/>
                            <a:rect l="l" t="t" r="r" b="b"/>
                            <a:pathLst>
                              <a:path w="1085215" h="207645">
                                <a:moveTo>
                                  <a:pt x="0" y="0"/>
                                </a:moveTo>
                                <a:lnTo>
                                  <a:pt x="1085087" y="0"/>
                                </a:lnTo>
                                <a:lnTo>
                                  <a:pt x="1085087" y="207264"/>
                                </a:lnTo>
                                <a:lnTo>
                                  <a:pt x="0" y="207264"/>
                                </a:lnTo>
                                <a:lnTo>
                                  <a:pt x="0" y="0"/>
                                </a:lnTo>
                                <a:close/>
                              </a:path>
                            </a:pathLst>
                          </a:custGeom>
                          <a:ln w="6096">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169" name="Image 169"/>
                          <pic:cNvPicPr/>
                        </pic:nvPicPr>
                        <pic:blipFill>
                          <a:blip r:embed="rId152" cstate="print"/>
                          <a:stretch>
                            <a:fillRect/>
                          </a:stretch>
                        </pic:blipFill>
                        <pic:spPr>
                          <a:xfrm>
                            <a:off x="39623" y="62484"/>
                            <a:ext cx="408431" cy="71628"/>
                          </a:xfrm>
                          <a:prstGeom prst="rect">
                            <a:avLst/>
                          </a:prstGeom>
                        </pic:spPr>
                      </pic:pic>
                      <wps:wsp>
                        <wps:cNvPr id="170" name="Graphic 170"/>
                        <wps:cNvSpPr/>
                        <wps:spPr>
                          <a:xfrm>
                            <a:off x="475487" y="62484"/>
                            <a:ext cx="44450" cy="70485"/>
                          </a:xfrm>
                          <a:custGeom>
                            <a:avLst/>
                            <a:gdLst/>
                            <a:ahLst/>
                            <a:cxnLst/>
                            <a:rect l="l" t="t" r="r" b="b"/>
                            <a:pathLst>
                              <a:path w="44450" h="70485">
                                <a:moveTo>
                                  <a:pt x="28956" y="70103"/>
                                </a:moveTo>
                                <a:lnTo>
                                  <a:pt x="15240" y="70103"/>
                                </a:lnTo>
                                <a:lnTo>
                                  <a:pt x="10668" y="68579"/>
                                </a:lnTo>
                                <a:lnTo>
                                  <a:pt x="7620" y="65531"/>
                                </a:lnTo>
                                <a:lnTo>
                                  <a:pt x="3048" y="62483"/>
                                </a:lnTo>
                                <a:lnTo>
                                  <a:pt x="1524" y="57911"/>
                                </a:lnTo>
                                <a:lnTo>
                                  <a:pt x="0" y="51815"/>
                                </a:lnTo>
                                <a:lnTo>
                                  <a:pt x="9144" y="51815"/>
                                </a:lnTo>
                                <a:lnTo>
                                  <a:pt x="9144" y="54863"/>
                                </a:lnTo>
                                <a:lnTo>
                                  <a:pt x="12192" y="60959"/>
                                </a:lnTo>
                                <a:lnTo>
                                  <a:pt x="15240" y="62483"/>
                                </a:lnTo>
                                <a:lnTo>
                                  <a:pt x="28956" y="62483"/>
                                </a:lnTo>
                                <a:lnTo>
                                  <a:pt x="32004" y="59435"/>
                                </a:lnTo>
                                <a:lnTo>
                                  <a:pt x="33528" y="56387"/>
                                </a:lnTo>
                                <a:lnTo>
                                  <a:pt x="35052" y="51815"/>
                                </a:lnTo>
                                <a:lnTo>
                                  <a:pt x="35052" y="42671"/>
                                </a:lnTo>
                                <a:lnTo>
                                  <a:pt x="32004" y="36575"/>
                                </a:lnTo>
                                <a:lnTo>
                                  <a:pt x="28956" y="33527"/>
                                </a:lnTo>
                                <a:lnTo>
                                  <a:pt x="25908" y="32003"/>
                                </a:lnTo>
                                <a:lnTo>
                                  <a:pt x="16764" y="32003"/>
                                </a:lnTo>
                                <a:lnTo>
                                  <a:pt x="13716" y="33527"/>
                                </a:lnTo>
                                <a:lnTo>
                                  <a:pt x="12192" y="35051"/>
                                </a:lnTo>
                                <a:lnTo>
                                  <a:pt x="9144" y="36575"/>
                                </a:lnTo>
                                <a:lnTo>
                                  <a:pt x="3048" y="35051"/>
                                </a:lnTo>
                                <a:lnTo>
                                  <a:pt x="6096" y="0"/>
                                </a:lnTo>
                                <a:lnTo>
                                  <a:pt x="41148" y="0"/>
                                </a:lnTo>
                                <a:lnTo>
                                  <a:pt x="41148" y="7619"/>
                                </a:lnTo>
                                <a:lnTo>
                                  <a:pt x="13716" y="7619"/>
                                </a:lnTo>
                                <a:lnTo>
                                  <a:pt x="12192" y="27431"/>
                                </a:lnTo>
                                <a:lnTo>
                                  <a:pt x="18288" y="24383"/>
                                </a:lnTo>
                                <a:lnTo>
                                  <a:pt x="28956" y="24383"/>
                                </a:lnTo>
                                <a:lnTo>
                                  <a:pt x="35052" y="25907"/>
                                </a:lnTo>
                                <a:lnTo>
                                  <a:pt x="38100" y="30479"/>
                                </a:lnTo>
                                <a:lnTo>
                                  <a:pt x="42672" y="35051"/>
                                </a:lnTo>
                                <a:lnTo>
                                  <a:pt x="44196" y="39623"/>
                                </a:lnTo>
                                <a:lnTo>
                                  <a:pt x="44196" y="54863"/>
                                </a:lnTo>
                                <a:lnTo>
                                  <a:pt x="42672" y="59435"/>
                                </a:lnTo>
                                <a:lnTo>
                                  <a:pt x="33528" y="68579"/>
                                </a:lnTo>
                                <a:lnTo>
                                  <a:pt x="28956" y="7010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6B64B783">
              <v:group id="Group 167" style="position:absolute;margin-left:481.9pt;margin-top:143.5pt;width:85.95pt;height:16.8pt;z-index:251656219;mso-wrap-distance-left:0;mso-wrap-distance-right:0;mso-position-horizontal-relative:page;mso-position-vertical-relative:page" coordsize="10915,2133" o:spid="_x0000_s1026" w14:anchorId="4DB113F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">
                <v:shape id="Graphic 168" style="position:absolute;left:30;top:30;width:10852;height:2076;visibility:visible;mso-wrap-style:square;v-text-anchor:top" coordsize="1085215,207645" o:spid="_x0000_s1027" filled="f" strokecolor="#878787" strokeweight=".48pt" path="m,l1085087,r,207264l,2072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">
                  <v:path arrowok="t"/>
                </v:shape>
                <v:shape id="Image 169" style="position:absolute;left:396;top:624;width:4084;height:71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">
                  <v:imagedata o:title="" r:id="rId153"/>
                </v:shape>
                <v:shape id="Graphic 170" style="position:absolute;left:4754;top:624;width:445;height:705;visibility:visible;mso-wrap-style:square;v-text-anchor:top" coordsize="44450,70485" o:spid="_x0000_s1029" fillcolor="black" stroked="f" path="m28956,70103r-13716,l10668,68579,7620,65531,3048,62483,1524,57911,,51815r9144,l9144,54863r3048,6096l15240,62483r13716,l32004,59435r1524,-3048l35052,51815r,-9144l32004,36575,28956,33527,25908,32003r-9144,l13716,33527r-1524,1524l9144,36575,3048,35051,6096,,41148,r,7619l13716,7619,12192,27431r6096,-3048l28956,24383r6096,1524l38100,30479r4572,4572l44196,39623r,15240l42672,59435r-9144,9144l28956,70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">
                  <v:path arrowok="t"/>
                </v:shape>
                <w10:wrap anchorx="page" anchory="page"/>
              </v:group>
            </w:pict>
          </mc:Fallback>
        </mc:AlternateContent>
      </w:r>
      <w:r>
        <w:rPr>
          <w:rFonts w:ascii="Times New Roman"/>
          <w:noProof/>
          <w:sz w:val="20"/>
        </w:rPr>
        <w:drawing>
          <wp:anchor distT="0" distB="0" distL="0" distR="0" simplePos="0" relativeHeight="251658268" behindDoc="0" locked="0" layoutInCell="1" allowOverlap="1" wp14:anchorId="3471704B" wp14:editId="41F27186">
            <wp:simplePos x="0" y="0"/>
            <wp:positionH relativeFrom="page">
              <wp:posOffset>348996</wp:posOffset>
            </wp:positionH>
            <wp:positionV relativeFrom="page">
              <wp:posOffset>2595371</wp:posOffset>
            </wp:positionV>
            <wp:extent cx="1040888" cy="74675"/>
            <wp:effectExtent l="0" t="0" r="0" b="0"/>
            <wp:wrapNone/>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54" cstate="print"/>
                    <a:stretch>
                      <a:fillRect/>
                    </a:stretch>
                  </pic:blipFill>
                  <pic:spPr>
                    <a:xfrm>
                      <a:off x="0" y="0"/>
                      <a:ext cx="1040888" cy="74675"/>
                    </a:xfrm>
                    <a:prstGeom prst="rect">
                      <a:avLst/>
                    </a:prstGeom>
                  </pic:spPr>
                </pic:pic>
              </a:graphicData>
            </a:graphic>
          </wp:anchor>
        </w:drawing>
      </w:r>
      <w:r>
        <w:rPr>
          <w:rFonts w:ascii="Times New Roman"/>
          <w:noProof/>
          <w:sz w:val="20"/>
        </w:rPr>
        <w:drawing>
          <wp:anchor distT="0" distB="0" distL="0" distR="0" simplePos="0" relativeHeight="251658269" behindDoc="0" locked="0" layoutInCell="1" allowOverlap="1" wp14:anchorId="003B285A" wp14:editId="0CF9F394">
            <wp:simplePos x="0" y="0"/>
            <wp:positionH relativeFrom="page">
              <wp:posOffset>348995</wp:posOffset>
            </wp:positionH>
            <wp:positionV relativeFrom="page">
              <wp:posOffset>2787395</wp:posOffset>
            </wp:positionV>
            <wp:extent cx="1069773" cy="65341"/>
            <wp:effectExtent l="0" t="0" r="0" b="0"/>
            <wp:wrapNone/>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55" cstate="print"/>
                    <a:stretch>
                      <a:fillRect/>
                    </a:stretch>
                  </pic:blipFill>
                  <pic:spPr>
                    <a:xfrm>
                      <a:off x="0" y="0"/>
                      <a:ext cx="1069773" cy="65341"/>
                    </a:xfrm>
                    <a:prstGeom prst="rect">
                      <a:avLst/>
                    </a:prstGeom>
                  </pic:spPr>
                </pic:pic>
              </a:graphicData>
            </a:graphic>
          </wp:anchor>
        </w:drawing>
      </w:r>
      <w:r>
        <w:rPr>
          <w:rFonts w:ascii="Times New Roman"/>
          <w:noProof/>
          <w:sz w:val="20"/>
        </w:rPr>
        <w:drawing>
          <wp:anchor distT="0" distB="0" distL="0" distR="0" simplePos="0" relativeHeight="251658270" behindDoc="0" locked="0" layoutInCell="1" allowOverlap="1" wp14:anchorId="0B776D3A" wp14:editId="6C023CB2">
            <wp:simplePos x="0" y="0"/>
            <wp:positionH relativeFrom="page">
              <wp:posOffset>347471</wp:posOffset>
            </wp:positionH>
            <wp:positionV relativeFrom="page">
              <wp:posOffset>2927603</wp:posOffset>
            </wp:positionV>
            <wp:extent cx="1056468" cy="214312"/>
            <wp:effectExtent l="0" t="0" r="0" b="0"/>
            <wp:wrapNone/>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56" cstate="print"/>
                    <a:stretch>
                      <a:fillRect/>
                    </a:stretch>
                  </pic:blipFill>
                  <pic:spPr>
                    <a:xfrm>
                      <a:off x="0" y="0"/>
                      <a:ext cx="1056468" cy="214312"/>
                    </a:xfrm>
                    <a:prstGeom prst="rect">
                      <a:avLst/>
                    </a:prstGeom>
                  </pic:spPr>
                </pic:pic>
              </a:graphicData>
            </a:graphic>
          </wp:anchor>
        </w:drawing>
      </w:r>
      <w:r>
        <w:rPr>
          <w:rFonts w:ascii="Times New Roman"/>
          <w:noProof/>
          <w:sz w:val="20"/>
        </w:rPr>
        <w:drawing>
          <wp:anchor distT="0" distB="0" distL="0" distR="0" simplePos="0" relativeHeight="251658271" behindDoc="0" locked="0" layoutInCell="1" allowOverlap="1" wp14:anchorId="203B9BAB" wp14:editId="2CDF60E4">
            <wp:simplePos x="0" y="0"/>
            <wp:positionH relativeFrom="page">
              <wp:posOffset>2662427</wp:posOffset>
            </wp:positionH>
            <wp:positionV relativeFrom="page">
              <wp:posOffset>2595372</wp:posOffset>
            </wp:positionV>
            <wp:extent cx="1043938" cy="74675"/>
            <wp:effectExtent l="0" t="0" r="0" b="0"/>
            <wp:wrapNone/>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57" cstate="print"/>
                    <a:stretch>
                      <a:fillRect/>
                    </a:stretch>
                  </pic:blipFill>
                  <pic:spPr>
                    <a:xfrm>
                      <a:off x="0" y="0"/>
                      <a:ext cx="1043938" cy="74675"/>
                    </a:xfrm>
                    <a:prstGeom prst="rect">
                      <a:avLst/>
                    </a:prstGeom>
                  </pic:spPr>
                </pic:pic>
              </a:graphicData>
            </a:graphic>
          </wp:anchor>
        </w:drawing>
      </w:r>
      <w:r>
        <w:rPr>
          <w:rFonts w:ascii="Times New Roman"/>
          <w:noProof/>
          <w:sz w:val="20"/>
        </w:rPr>
        <w:drawing>
          <wp:anchor distT="0" distB="0" distL="0" distR="0" simplePos="0" relativeHeight="251658272" behindDoc="0" locked="0" layoutInCell="1" allowOverlap="1" wp14:anchorId="2088F7A2" wp14:editId="1094D7C8">
            <wp:simplePos x="0" y="0"/>
            <wp:positionH relativeFrom="page">
              <wp:posOffset>2657855</wp:posOffset>
            </wp:positionH>
            <wp:positionV relativeFrom="page">
              <wp:posOffset>2787395</wp:posOffset>
            </wp:positionV>
            <wp:extent cx="989236" cy="65341"/>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58" cstate="print"/>
                    <a:stretch>
                      <a:fillRect/>
                    </a:stretch>
                  </pic:blipFill>
                  <pic:spPr>
                    <a:xfrm>
                      <a:off x="0" y="0"/>
                      <a:ext cx="989236" cy="65341"/>
                    </a:xfrm>
                    <a:prstGeom prst="rect">
                      <a:avLst/>
                    </a:prstGeom>
                  </pic:spPr>
                </pic:pic>
              </a:graphicData>
            </a:graphic>
          </wp:anchor>
        </w:drawing>
      </w:r>
      <w:r>
        <w:rPr>
          <w:rFonts w:ascii="Times New Roman"/>
          <w:noProof/>
          <w:sz w:val="20"/>
        </w:rPr>
        <w:drawing>
          <wp:anchor distT="0" distB="0" distL="0" distR="0" simplePos="0" relativeHeight="251658273" behindDoc="0" locked="0" layoutInCell="1" allowOverlap="1" wp14:anchorId="67DF654E" wp14:editId="3926DC0A">
            <wp:simplePos x="0" y="0"/>
            <wp:positionH relativeFrom="page">
              <wp:posOffset>2656332</wp:posOffset>
            </wp:positionH>
            <wp:positionV relativeFrom="page">
              <wp:posOffset>2927603</wp:posOffset>
            </wp:positionV>
            <wp:extent cx="879888" cy="214312"/>
            <wp:effectExtent l="0" t="0" r="0" b="0"/>
            <wp:wrapNone/>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59" cstate="print"/>
                    <a:stretch>
                      <a:fillRect/>
                    </a:stretch>
                  </pic:blipFill>
                  <pic:spPr>
                    <a:xfrm>
                      <a:off x="0" y="0"/>
                      <a:ext cx="879888" cy="214312"/>
                    </a:xfrm>
                    <a:prstGeom prst="rect">
                      <a:avLst/>
                    </a:prstGeom>
                  </pic:spPr>
                </pic:pic>
              </a:graphicData>
            </a:graphic>
          </wp:anchor>
        </w:drawing>
      </w:r>
      <w:r>
        <w:rPr>
          <w:rFonts w:ascii="Times New Roman"/>
          <w:noProof/>
          <w:sz w:val="20"/>
        </w:rPr>
        <mc:AlternateContent>
          <mc:Choice Requires="wps">
            <w:drawing>
              <wp:anchor distT="0" distB="0" distL="0" distR="0" simplePos="0" relativeHeight="251658274" behindDoc="0" locked="0" layoutInCell="1" allowOverlap="1" wp14:anchorId="72D7CC52" wp14:editId="22D430F2">
                <wp:simplePos x="0" y="0"/>
                <wp:positionH relativeFrom="page">
                  <wp:posOffset>348995</wp:posOffset>
                </wp:positionH>
                <wp:positionV relativeFrom="page">
                  <wp:posOffset>3473196</wp:posOffset>
                </wp:positionV>
                <wp:extent cx="6863080" cy="762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215FE255">
              <v:shape id="Graphic 177" style="position:absolute;margin-left:27.5pt;margin-top:273.5pt;width:540.4pt;height:.6pt;z-index:251656226;visibility:visible;mso-wrap-style:square;mso-wrap-distance-left:0;mso-wrap-distance-top:0;mso-wrap-distance-right:0;mso-wrap-distance-bottom:0;mso-position-horizontal:absolute;mso-position-horizontal-relative:page;mso-position-vertical:absolute;mso-position-vertical-relative:page;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" w14:anchorId="12A1A3BC">
                <v:path arrowok="t"/>
                <w10:wrap anchorx="page" anchory="page"/>
              </v:shape>
            </w:pict>
          </mc:Fallback>
        </mc:AlternateContent>
      </w:r>
    </w:p>
    <w:p w14:paraId="430DE9B0" w14:textId="77777777" w:rsidR="0052137E" w:rsidRDefault="0052137E">
      <w:pPr>
        <w:spacing w:before="214"/>
        <w:rPr>
          <w:rFonts w:ascii="Times New Roman"/>
          <w:sz w:val="20"/>
        </w:rPr>
      </w:pPr>
    </w:p>
    <w:p w14:paraId="07CAD02B" w14:textId="08CB09B0" w:rsidR="0052137E" w:rsidRDefault="007B3D7E">
      <w:pPr>
        <w:spacing w:line="144" w:lineRule="exact"/>
        <w:ind w:left="122"/>
        <w:rPr>
          <w:rFonts w:ascii="Times New Roman"/>
          <w:position w:val="-2"/>
          <w:sz w:val="14"/>
        </w:rPr>
      </w:pPr>
      <w:r>
        <w:rPr>
          <w:rFonts w:ascii="Times New Roman"/>
          <w:noProof/>
          <w:sz w:val="20"/>
        </w:rPr>
        <mc:AlternateContent>
          <mc:Choice Requires="wpg">
            <w:drawing>
              <wp:anchor distT="0" distB="0" distL="0" distR="0" simplePos="0" relativeHeight="251658354" behindDoc="1" locked="0" layoutInCell="1" allowOverlap="1" wp14:anchorId="463AC6DF" wp14:editId="58D33BB5">
                <wp:simplePos x="0" y="0"/>
                <wp:positionH relativeFrom="page">
                  <wp:posOffset>374650</wp:posOffset>
                </wp:positionH>
                <wp:positionV relativeFrom="page">
                  <wp:posOffset>774701</wp:posOffset>
                </wp:positionV>
                <wp:extent cx="3286125" cy="3898900"/>
                <wp:effectExtent l="0" t="0" r="9525" b="635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6125" cy="3898900"/>
                          <a:chOff x="0" y="0"/>
                          <a:chExt cx="3286125" cy="4712335"/>
                        </a:xfrm>
                      </wpg:grpSpPr>
                      <pic:pic xmlns:pic="http://schemas.openxmlformats.org/drawingml/2006/picture">
                        <pic:nvPicPr>
                          <pic:cNvPr id="137" name="Image 137"/>
                          <pic:cNvPicPr/>
                        </pic:nvPicPr>
                        <pic:blipFill>
                          <a:blip r:embed="rId160" cstate="print"/>
                          <a:stretch>
                            <a:fillRect/>
                          </a:stretch>
                        </pic:blipFill>
                        <pic:spPr>
                          <a:xfrm>
                            <a:off x="1127759" y="0"/>
                            <a:ext cx="2135124" cy="810768"/>
                          </a:xfrm>
                          <a:prstGeom prst="rect">
                            <a:avLst/>
                          </a:prstGeom>
                        </pic:spPr>
                      </pic:pic>
                      <wps:wsp>
                        <wps:cNvPr id="138" name="Graphic 138"/>
                        <wps:cNvSpPr/>
                        <wps:spPr>
                          <a:xfrm>
                            <a:off x="3276600" y="324612"/>
                            <a:ext cx="9525" cy="66040"/>
                          </a:xfrm>
                          <a:custGeom>
                            <a:avLst/>
                            <a:gdLst/>
                            <a:ahLst/>
                            <a:cxnLst/>
                            <a:rect l="l" t="t" r="r" b="b"/>
                            <a:pathLst>
                              <a:path w="9525" h="66040">
                                <a:moveTo>
                                  <a:pt x="9143" y="65531"/>
                                </a:moveTo>
                                <a:lnTo>
                                  <a:pt x="0" y="65531"/>
                                </a:lnTo>
                                <a:lnTo>
                                  <a:pt x="0" y="0"/>
                                </a:lnTo>
                                <a:lnTo>
                                  <a:pt x="9143" y="0"/>
                                </a:lnTo>
                                <a:lnTo>
                                  <a:pt x="9143" y="65531"/>
                                </a:lnTo>
                                <a:close/>
                              </a:path>
                            </a:pathLst>
                          </a:custGeom>
                          <a:solidFill>
                            <a:srgbClr val="878787"/>
                          </a:solidFill>
                        </wps:spPr>
                        <wps:bodyPr wrap="square" lIns="0" tIns="0" rIns="0" bIns="0" rtlCol="0">
                          <a:prstTxWarp prst="textNoShape">
                            <a:avLst/>
                          </a:prstTxWarp>
                          <a:noAutofit/>
                        </wps:bodyPr>
                      </wps:wsp>
                      <wps:wsp>
                        <wps:cNvPr id="139" name="Graphic 139"/>
                        <wps:cNvSpPr/>
                        <wps:spPr>
                          <a:xfrm>
                            <a:off x="1130808" y="1897380"/>
                            <a:ext cx="414655" cy="207645"/>
                          </a:xfrm>
                          <a:custGeom>
                            <a:avLst/>
                            <a:gdLst/>
                            <a:ahLst/>
                            <a:cxnLst/>
                            <a:rect l="l" t="t" r="r" b="b"/>
                            <a:pathLst>
                              <a:path w="414655" h="207645">
                                <a:moveTo>
                                  <a:pt x="0" y="0"/>
                                </a:moveTo>
                                <a:lnTo>
                                  <a:pt x="414528" y="0"/>
                                </a:lnTo>
                                <a:lnTo>
                                  <a:pt x="414528" y="207263"/>
                                </a:lnTo>
                                <a:lnTo>
                                  <a:pt x="0" y="207263"/>
                                </a:lnTo>
                                <a:lnTo>
                                  <a:pt x="0" y="0"/>
                                </a:lnTo>
                                <a:close/>
                              </a:path>
                            </a:pathLst>
                          </a:custGeom>
                          <a:ln w="6096">
                            <a:solidFill>
                              <a:srgbClr val="878787"/>
                            </a:solidFill>
                            <a:prstDash val="solid"/>
                          </a:ln>
                        </wps:spPr>
                        <wps:bodyPr wrap="square" lIns="0" tIns="0" rIns="0" bIns="0" rtlCol="0">
                          <a:prstTxWarp prst="textNoShape">
                            <a:avLst/>
                          </a:prstTxWarp>
                          <a:noAutofit/>
                        </wps:bodyPr>
                      </wps:wsp>
                      <pic:pic xmlns:pic="http://schemas.openxmlformats.org/drawingml/2006/picture">
                        <pic:nvPicPr>
                          <pic:cNvPr id="140" name="Image 140"/>
                          <pic:cNvPicPr/>
                        </pic:nvPicPr>
                        <pic:blipFill>
                          <a:blip r:embed="rId161" cstate="print"/>
                          <a:stretch>
                            <a:fillRect/>
                          </a:stretch>
                        </pic:blipFill>
                        <pic:spPr>
                          <a:xfrm>
                            <a:off x="1168908" y="1958339"/>
                            <a:ext cx="336804" cy="83820"/>
                          </a:xfrm>
                          <a:prstGeom prst="rect">
                            <a:avLst/>
                          </a:prstGeom>
                        </pic:spPr>
                      </pic:pic>
                      <wps:wsp>
                        <wps:cNvPr id="141" name="Graphic 141"/>
                        <wps:cNvSpPr/>
                        <wps:spPr>
                          <a:xfrm>
                            <a:off x="1546860" y="1894332"/>
                            <a:ext cx="318770" cy="208915"/>
                          </a:xfrm>
                          <a:custGeom>
                            <a:avLst/>
                            <a:gdLst/>
                            <a:ahLst/>
                            <a:cxnLst/>
                            <a:rect l="l" t="t" r="r" b="b"/>
                            <a:pathLst>
                              <a:path w="318770" h="208915">
                                <a:moveTo>
                                  <a:pt x="318515" y="208787"/>
                                </a:moveTo>
                                <a:lnTo>
                                  <a:pt x="0" y="208787"/>
                                </a:lnTo>
                                <a:lnTo>
                                  <a:pt x="0" y="0"/>
                                </a:lnTo>
                                <a:lnTo>
                                  <a:pt x="318515" y="0"/>
                                </a:lnTo>
                                <a:lnTo>
                                  <a:pt x="318515" y="208787"/>
                                </a:lnTo>
                                <a:close/>
                              </a:path>
                            </a:pathLst>
                          </a:custGeom>
                          <a:solidFill>
                            <a:srgbClr val="EDEDED"/>
                          </a:solidFill>
                        </wps:spPr>
                        <wps:bodyPr wrap="square" lIns="0" tIns="0" rIns="0" bIns="0" rtlCol="0">
                          <a:prstTxWarp prst="textNoShape">
                            <a:avLst/>
                          </a:prstTxWarp>
                          <a:noAutofit/>
                        </wps:bodyPr>
                      </wps:wsp>
                      <wps:wsp>
                        <wps:cNvPr id="142" name="Graphic 142"/>
                        <wps:cNvSpPr/>
                        <wps:spPr>
                          <a:xfrm>
                            <a:off x="1551432" y="1897380"/>
                            <a:ext cx="311150" cy="201295"/>
                          </a:xfrm>
                          <a:custGeom>
                            <a:avLst/>
                            <a:gdLst/>
                            <a:ahLst/>
                            <a:cxnLst/>
                            <a:rect l="l" t="t" r="r" b="b"/>
                            <a:pathLst>
                              <a:path w="311150" h="201295">
                                <a:moveTo>
                                  <a:pt x="0" y="0"/>
                                </a:moveTo>
                                <a:lnTo>
                                  <a:pt x="310895" y="0"/>
                                </a:lnTo>
                                <a:lnTo>
                                  <a:pt x="310895" y="201167"/>
                                </a:lnTo>
                                <a:lnTo>
                                  <a:pt x="0" y="201167"/>
                                </a:lnTo>
                                <a:lnTo>
                                  <a:pt x="0" y="0"/>
                                </a:lnTo>
                                <a:close/>
                              </a:path>
                            </a:pathLst>
                          </a:custGeom>
                          <a:ln w="6096">
                            <a:solidFill>
                              <a:srgbClr val="878787"/>
                            </a:solidFill>
                            <a:prstDash val="solid"/>
                          </a:ln>
                        </wps:spPr>
                        <wps:bodyPr wrap="square" lIns="0" tIns="0" rIns="0" bIns="0" rtlCol="0">
                          <a:prstTxWarp prst="textNoShape">
                            <a:avLst/>
                          </a:prstTxWarp>
                          <a:noAutofit/>
                        </wps:bodyPr>
                      </wps:wsp>
                      <wps:wsp>
                        <wps:cNvPr id="143" name="Graphic 143"/>
                        <wps:cNvSpPr/>
                        <wps:spPr>
                          <a:xfrm>
                            <a:off x="1633715" y="1967484"/>
                            <a:ext cx="149860" cy="62865"/>
                          </a:xfrm>
                          <a:custGeom>
                            <a:avLst/>
                            <a:gdLst/>
                            <a:ahLst/>
                            <a:cxnLst/>
                            <a:rect l="l" t="t" r="r" b="b"/>
                            <a:pathLst>
                              <a:path w="149860" h="62865">
                                <a:moveTo>
                                  <a:pt x="44196" y="1524"/>
                                </a:moveTo>
                                <a:lnTo>
                                  <a:pt x="36576" y="1524"/>
                                </a:lnTo>
                                <a:lnTo>
                                  <a:pt x="36576" y="45720"/>
                                </a:lnTo>
                                <a:lnTo>
                                  <a:pt x="35052" y="50292"/>
                                </a:lnTo>
                                <a:lnTo>
                                  <a:pt x="32004" y="51816"/>
                                </a:lnTo>
                                <a:lnTo>
                                  <a:pt x="30480" y="54864"/>
                                </a:lnTo>
                                <a:lnTo>
                                  <a:pt x="27432" y="56388"/>
                                </a:lnTo>
                                <a:lnTo>
                                  <a:pt x="18288" y="56388"/>
                                </a:lnTo>
                                <a:lnTo>
                                  <a:pt x="13716" y="54864"/>
                                </a:lnTo>
                                <a:lnTo>
                                  <a:pt x="12192" y="51816"/>
                                </a:lnTo>
                                <a:lnTo>
                                  <a:pt x="9144" y="50292"/>
                                </a:lnTo>
                                <a:lnTo>
                                  <a:pt x="7620" y="45720"/>
                                </a:lnTo>
                                <a:lnTo>
                                  <a:pt x="7620" y="1524"/>
                                </a:lnTo>
                                <a:lnTo>
                                  <a:pt x="0" y="1524"/>
                                </a:lnTo>
                                <a:lnTo>
                                  <a:pt x="0" y="48768"/>
                                </a:lnTo>
                                <a:lnTo>
                                  <a:pt x="3048" y="53340"/>
                                </a:lnTo>
                                <a:lnTo>
                                  <a:pt x="10668" y="60960"/>
                                </a:lnTo>
                                <a:lnTo>
                                  <a:pt x="15240" y="62484"/>
                                </a:lnTo>
                                <a:lnTo>
                                  <a:pt x="30480" y="62484"/>
                                </a:lnTo>
                                <a:lnTo>
                                  <a:pt x="35052" y="59436"/>
                                </a:lnTo>
                                <a:lnTo>
                                  <a:pt x="38100" y="56388"/>
                                </a:lnTo>
                                <a:lnTo>
                                  <a:pt x="42672" y="53340"/>
                                </a:lnTo>
                                <a:lnTo>
                                  <a:pt x="44196" y="47244"/>
                                </a:lnTo>
                                <a:lnTo>
                                  <a:pt x="44196" y="1524"/>
                                </a:lnTo>
                                <a:close/>
                              </a:path>
                              <a:path w="149860" h="62865">
                                <a:moveTo>
                                  <a:pt x="96012" y="12192"/>
                                </a:moveTo>
                                <a:lnTo>
                                  <a:pt x="94488" y="9144"/>
                                </a:lnTo>
                                <a:lnTo>
                                  <a:pt x="89916" y="4572"/>
                                </a:lnTo>
                                <a:lnTo>
                                  <a:pt x="83820" y="1524"/>
                                </a:lnTo>
                                <a:lnTo>
                                  <a:pt x="79248" y="0"/>
                                </a:lnTo>
                                <a:lnTo>
                                  <a:pt x="68580" y="0"/>
                                </a:lnTo>
                                <a:lnTo>
                                  <a:pt x="64008" y="1524"/>
                                </a:lnTo>
                                <a:lnTo>
                                  <a:pt x="60960" y="4572"/>
                                </a:lnTo>
                                <a:lnTo>
                                  <a:pt x="56388" y="7620"/>
                                </a:lnTo>
                                <a:lnTo>
                                  <a:pt x="54864" y="12192"/>
                                </a:lnTo>
                                <a:lnTo>
                                  <a:pt x="54864" y="21336"/>
                                </a:lnTo>
                                <a:lnTo>
                                  <a:pt x="56388" y="24384"/>
                                </a:lnTo>
                                <a:lnTo>
                                  <a:pt x="62484" y="30480"/>
                                </a:lnTo>
                                <a:lnTo>
                                  <a:pt x="67056" y="32004"/>
                                </a:lnTo>
                                <a:lnTo>
                                  <a:pt x="74676" y="35052"/>
                                </a:lnTo>
                                <a:lnTo>
                                  <a:pt x="83820" y="38100"/>
                                </a:lnTo>
                                <a:lnTo>
                                  <a:pt x="85344" y="39624"/>
                                </a:lnTo>
                                <a:lnTo>
                                  <a:pt x="88392" y="41148"/>
                                </a:lnTo>
                                <a:lnTo>
                                  <a:pt x="88392" y="48768"/>
                                </a:lnTo>
                                <a:lnTo>
                                  <a:pt x="86868" y="51816"/>
                                </a:lnTo>
                                <a:lnTo>
                                  <a:pt x="83820" y="54864"/>
                                </a:lnTo>
                                <a:lnTo>
                                  <a:pt x="79248" y="56388"/>
                                </a:lnTo>
                                <a:lnTo>
                                  <a:pt x="71628" y="56388"/>
                                </a:lnTo>
                                <a:lnTo>
                                  <a:pt x="67056" y="54864"/>
                                </a:lnTo>
                                <a:lnTo>
                                  <a:pt x="64008" y="53340"/>
                                </a:lnTo>
                                <a:lnTo>
                                  <a:pt x="60960" y="47244"/>
                                </a:lnTo>
                                <a:lnTo>
                                  <a:pt x="60960" y="44196"/>
                                </a:lnTo>
                                <a:lnTo>
                                  <a:pt x="53340" y="44196"/>
                                </a:lnTo>
                                <a:lnTo>
                                  <a:pt x="53340" y="50292"/>
                                </a:lnTo>
                                <a:lnTo>
                                  <a:pt x="54864" y="53340"/>
                                </a:lnTo>
                                <a:lnTo>
                                  <a:pt x="57912" y="56388"/>
                                </a:lnTo>
                                <a:lnTo>
                                  <a:pt x="67056" y="60960"/>
                                </a:lnTo>
                                <a:lnTo>
                                  <a:pt x="71628" y="62484"/>
                                </a:lnTo>
                                <a:lnTo>
                                  <a:pt x="82296" y="62484"/>
                                </a:lnTo>
                                <a:lnTo>
                                  <a:pt x="86868" y="60960"/>
                                </a:lnTo>
                                <a:lnTo>
                                  <a:pt x="91440" y="57912"/>
                                </a:lnTo>
                                <a:lnTo>
                                  <a:pt x="94488" y="54864"/>
                                </a:lnTo>
                                <a:lnTo>
                                  <a:pt x="96012" y="51816"/>
                                </a:lnTo>
                                <a:lnTo>
                                  <a:pt x="96012" y="41148"/>
                                </a:lnTo>
                                <a:lnTo>
                                  <a:pt x="94488" y="38100"/>
                                </a:lnTo>
                                <a:lnTo>
                                  <a:pt x="92964" y="36576"/>
                                </a:lnTo>
                                <a:lnTo>
                                  <a:pt x="91440" y="33528"/>
                                </a:lnTo>
                                <a:lnTo>
                                  <a:pt x="82296" y="28956"/>
                                </a:lnTo>
                                <a:lnTo>
                                  <a:pt x="76200" y="27432"/>
                                </a:lnTo>
                                <a:lnTo>
                                  <a:pt x="71628" y="25908"/>
                                </a:lnTo>
                                <a:lnTo>
                                  <a:pt x="65532" y="22860"/>
                                </a:lnTo>
                                <a:lnTo>
                                  <a:pt x="64008" y="21336"/>
                                </a:lnTo>
                                <a:lnTo>
                                  <a:pt x="62484" y="18288"/>
                                </a:lnTo>
                                <a:lnTo>
                                  <a:pt x="62484" y="13716"/>
                                </a:lnTo>
                                <a:lnTo>
                                  <a:pt x="64008" y="10668"/>
                                </a:lnTo>
                                <a:lnTo>
                                  <a:pt x="65532" y="9144"/>
                                </a:lnTo>
                                <a:lnTo>
                                  <a:pt x="71628" y="6096"/>
                                </a:lnTo>
                                <a:lnTo>
                                  <a:pt x="79248" y="6096"/>
                                </a:lnTo>
                                <a:lnTo>
                                  <a:pt x="85344" y="9144"/>
                                </a:lnTo>
                                <a:lnTo>
                                  <a:pt x="88392" y="15240"/>
                                </a:lnTo>
                                <a:lnTo>
                                  <a:pt x="88392" y="18288"/>
                                </a:lnTo>
                                <a:lnTo>
                                  <a:pt x="96012" y="18288"/>
                                </a:lnTo>
                                <a:lnTo>
                                  <a:pt x="96012" y="12192"/>
                                </a:lnTo>
                                <a:close/>
                              </a:path>
                              <a:path w="149860" h="62865">
                                <a:moveTo>
                                  <a:pt x="149364" y="24384"/>
                                </a:moveTo>
                                <a:lnTo>
                                  <a:pt x="147840" y="18288"/>
                                </a:lnTo>
                                <a:lnTo>
                                  <a:pt x="146316" y="13716"/>
                                </a:lnTo>
                                <a:lnTo>
                                  <a:pt x="143268" y="10668"/>
                                </a:lnTo>
                                <a:lnTo>
                                  <a:pt x="141744" y="8382"/>
                                </a:lnTo>
                                <a:lnTo>
                                  <a:pt x="141744" y="22860"/>
                                </a:lnTo>
                                <a:lnTo>
                                  <a:pt x="141744" y="39624"/>
                                </a:lnTo>
                                <a:lnTo>
                                  <a:pt x="138696" y="45720"/>
                                </a:lnTo>
                                <a:lnTo>
                                  <a:pt x="135648" y="48768"/>
                                </a:lnTo>
                                <a:lnTo>
                                  <a:pt x="132600" y="53340"/>
                                </a:lnTo>
                                <a:lnTo>
                                  <a:pt x="128028" y="54864"/>
                                </a:lnTo>
                                <a:lnTo>
                                  <a:pt x="112788" y="54864"/>
                                </a:lnTo>
                                <a:lnTo>
                                  <a:pt x="112788" y="7620"/>
                                </a:lnTo>
                                <a:lnTo>
                                  <a:pt x="128028" y="7620"/>
                                </a:lnTo>
                                <a:lnTo>
                                  <a:pt x="132600" y="9144"/>
                                </a:lnTo>
                                <a:lnTo>
                                  <a:pt x="135648" y="13716"/>
                                </a:lnTo>
                                <a:lnTo>
                                  <a:pt x="140220" y="16764"/>
                                </a:lnTo>
                                <a:lnTo>
                                  <a:pt x="141744" y="22860"/>
                                </a:lnTo>
                                <a:lnTo>
                                  <a:pt x="141744" y="8382"/>
                                </a:lnTo>
                                <a:lnTo>
                                  <a:pt x="141236" y="7620"/>
                                </a:lnTo>
                                <a:lnTo>
                                  <a:pt x="140220" y="6096"/>
                                </a:lnTo>
                                <a:lnTo>
                                  <a:pt x="135648" y="4572"/>
                                </a:lnTo>
                                <a:lnTo>
                                  <a:pt x="132600" y="1524"/>
                                </a:lnTo>
                                <a:lnTo>
                                  <a:pt x="105168" y="1524"/>
                                </a:lnTo>
                                <a:lnTo>
                                  <a:pt x="105168" y="60960"/>
                                </a:lnTo>
                                <a:lnTo>
                                  <a:pt x="132600" y="60960"/>
                                </a:lnTo>
                                <a:lnTo>
                                  <a:pt x="135648" y="57912"/>
                                </a:lnTo>
                                <a:lnTo>
                                  <a:pt x="140220" y="56388"/>
                                </a:lnTo>
                                <a:lnTo>
                                  <a:pt x="141236" y="54864"/>
                                </a:lnTo>
                                <a:lnTo>
                                  <a:pt x="143268" y="51816"/>
                                </a:lnTo>
                                <a:lnTo>
                                  <a:pt x="146316" y="48768"/>
                                </a:lnTo>
                                <a:lnTo>
                                  <a:pt x="147840" y="44196"/>
                                </a:lnTo>
                                <a:lnTo>
                                  <a:pt x="149364" y="38100"/>
                                </a:lnTo>
                                <a:lnTo>
                                  <a:pt x="149364" y="24384"/>
                                </a:lnTo>
                                <a:close/>
                              </a:path>
                            </a:pathLst>
                          </a:custGeom>
                          <a:solidFill>
                            <a:srgbClr val="545454"/>
                          </a:solidFill>
                        </wps:spPr>
                        <wps:bodyPr wrap="square" lIns="0" tIns="0" rIns="0" bIns="0" rtlCol="0">
                          <a:prstTxWarp prst="textNoShape">
                            <a:avLst/>
                          </a:prstTxWarp>
                          <a:noAutofit/>
                        </wps:bodyPr>
                      </wps:wsp>
                      <wps:wsp>
                        <wps:cNvPr id="144" name="Graphic 144"/>
                        <wps:cNvSpPr/>
                        <wps:spPr>
                          <a:xfrm>
                            <a:off x="0" y="4669535"/>
                            <a:ext cx="43180" cy="43180"/>
                          </a:xfrm>
                          <a:custGeom>
                            <a:avLst/>
                            <a:gdLst/>
                            <a:ahLst/>
                            <a:cxnLst/>
                            <a:rect l="l" t="t" r="r" b="b"/>
                            <a:pathLst>
                              <a:path w="43180" h="43180">
                                <a:moveTo>
                                  <a:pt x="28955" y="42671"/>
                                </a:moveTo>
                                <a:lnTo>
                                  <a:pt x="19811" y="28955"/>
                                </a:lnTo>
                                <a:lnTo>
                                  <a:pt x="12191" y="42671"/>
                                </a:lnTo>
                                <a:lnTo>
                                  <a:pt x="4571" y="36575"/>
                                </a:lnTo>
                                <a:lnTo>
                                  <a:pt x="15239" y="24383"/>
                                </a:lnTo>
                                <a:lnTo>
                                  <a:pt x="0" y="19811"/>
                                </a:lnTo>
                                <a:lnTo>
                                  <a:pt x="3047" y="10667"/>
                                </a:lnTo>
                                <a:lnTo>
                                  <a:pt x="16763" y="16763"/>
                                </a:lnTo>
                                <a:lnTo>
                                  <a:pt x="16763" y="0"/>
                                </a:lnTo>
                                <a:lnTo>
                                  <a:pt x="25907" y="0"/>
                                </a:lnTo>
                                <a:lnTo>
                                  <a:pt x="24383" y="16763"/>
                                </a:lnTo>
                                <a:lnTo>
                                  <a:pt x="39623" y="12191"/>
                                </a:lnTo>
                                <a:lnTo>
                                  <a:pt x="42671" y="19811"/>
                                </a:lnTo>
                                <a:lnTo>
                                  <a:pt x="27431" y="24383"/>
                                </a:lnTo>
                                <a:lnTo>
                                  <a:pt x="36575" y="36575"/>
                                </a:lnTo>
                                <a:lnTo>
                                  <a:pt x="28955" y="42671"/>
                                </a:lnTo>
                                <a:close/>
                              </a:path>
                            </a:pathLst>
                          </a:custGeom>
                          <a:solidFill>
                            <a:srgbClr val="000000"/>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a="http://schemas.openxmlformats.org/drawingml/2006/main" xmlns:pic="http://schemas.openxmlformats.org/drawingml/2006/picture">
            <w:pict w14:anchorId="7352A9ED">
              <v:group id="Group 136" style="position:absolute;margin-left:29.5pt;margin-top:61pt;width:258.75pt;height:307pt;z-index:-251659134;mso-wrap-distance-left:0;mso-wrap-distance-right:0;mso-position-horizontal-relative:page;mso-position-vertical-relative:page;mso-height-relative:margin" coordsize="32861,47123" o:spid="_x0000_s1026" w14:anchorId="5A9B3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">
                <v:shape id="Image 137" style="position:absolute;left:11277;width:21351;height:810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">
                  <v:imagedata o:title="" r:id="rId162"/>
                </v:shape>
                <v:shape id="Graphic 138" style="position:absolute;left:32766;top:3246;width:95;height:660;visibility:visible;mso-wrap-style:square;v-text-anchor:top" coordsize="9525,66040" o:spid="_x0000_s1028" fillcolor="#878787" stroked="f" path="m9143,65531l,65531,,,9143,r,65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">
                  <v:path arrowok="t"/>
                </v:shape>
                <v:shape id="Graphic 139" style="position:absolute;left:11308;top:18973;width:4146;height:2077;visibility:visible;mso-wrap-style:square;v-text-anchor:top" coordsize="414655,207645" o:spid="_x0000_s1029" filled="f" strokecolor="#878787" strokeweight=".48pt" path="m,l414528,r,207263l,20726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">
                  <v:path arrowok="t"/>
                </v:shape>
                <v:shape id="Image 140" style="position:absolute;left:11689;top:19583;width:3368;height:838;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">
                  <v:imagedata o:title="" r:id="rId163"/>
                </v:shape>
                <v:shape id="Graphic 141" style="position:absolute;left:15468;top:18943;width:3188;height:2089;visibility:visible;mso-wrap-style:square;v-text-anchor:top" coordsize="318770,208915" o:spid="_x0000_s1031" fillcolor="#ededed" stroked="f" path="m318515,208787l,208787,,,318515,r,2087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">
                  <v:path arrowok="t"/>
                </v:shape>
                <v:shape id="Graphic 142" style="position:absolute;left:15514;top:18973;width:3111;height:2013;visibility:visible;mso-wrap-style:square;v-text-anchor:top" coordsize="311150,201295" o:spid="_x0000_s1032" filled="f" strokecolor="#878787" strokeweight=".48pt" path="m,l310895,r,201167l,2011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">
                  <v:path arrowok="t"/>
                </v:shape>
                <v:shape id="Graphic 143" style="position:absolute;left:16337;top:19674;width:1498;height:629;visibility:visible;mso-wrap-style:square;v-text-anchor:top" coordsize="149860,62865" o:spid="_x0000_s1033" fillcolor="#545454" stroked="f" path="m44196,1524r-7620,l36576,45720r-1524,4572l32004,51816r-1524,3048l27432,56388r-9144,l13716,54864,12192,51816,9144,50292,7620,45720r,-44196l,1524,,48768r3048,4572l10668,60960r4572,1524l30480,62484r4572,-3048l38100,56388r4572,-3048l44196,47244r,-45720xem96012,12192l94488,9144,89916,4572,83820,1524,79248,,68580,,64008,1524,60960,4572,56388,7620r-1524,4572l54864,21336r1524,3048l62484,30480r4572,1524l74676,35052r9144,3048l85344,39624r3048,1524l88392,48768r-1524,3048l83820,54864r-4572,1524l71628,56388,67056,54864,64008,53340,60960,47244r,-3048l53340,44196r,6096l54864,53340r3048,3048l67056,60960r4572,1524l82296,62484r4572,-1524l91440,57912r3048,-3048l96012,51816r,-10668l94488,38100,92964,36576,91440,33528,82296,28956,76200,27432,71628,25908,65532,22860,64008,21336,62484,18288r,-4572l64008,10668,65532,9144,71628,6096r7620,l85344,9144r3048,6096l88392,18288r7620,l96012,12192xem149364,24384r-1524,-6096l146316,13716r-3048,-3048l141744,8382r,14478l141744,39624r-3048,6096l135648,48768r-3048,4572l128028,54864r-15240,l112788,7620r15240,l132600,9144r3048,4572l140220,16764r1524,6096l141744,8382r-508,-762l140220,6096,135648,4572,132600,1524r-27432,l105168,60960r27432,l135648,57912r4572,-1524l141236,54864r2032,-3048l146316,48768r1524,-4572l149364,38100r,-137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">
                  <v:path arrowok="t"/>
                </v:shape>
                <v:shape id="Graphic 144" style="position:absolute;top:46695;width:431;height:432;visibility:visible;mso-wrap-style:square;v-text-anchor:top" coordsize="43180,43180" o:spid="_x0000_s1034" fillcolor="black" stroked="f" path="m28955,42671l19811,28955,12191,42671,4571,36575,15239,24383,,19811,3047,10667r13716,6096l16763,r9144,l24383,16763,39623,12191r3048,7620l27431,24383r9144,12192l28955,426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">
                  <v:path arrowok="t"/>
                </v:shape>
                <w10:wrap anchorx="page" anchory="page"/>
              </v:group>
            </w:pict>
          </mc:Fallback>
        </mc:AlternateContent>
      </w:r>
      <w:r w:rsidR="003569F0">
        <w:rPr>
          <w:rFonts w:ascii="Times New Roman"/>
          <w:noProof/>
          <w:position w:val="-2"/>
          <w:sz w:val="14"/>
        </w:rPr>
        <mc:AlternateContent>
          <mc:Choice Requires="wpg">
            <w:drawing>
              <wp:inline distT="0" distB="0" distL="0" distR="0" wp14:anchorId="6491696C" wp14:editId="39864920">
                <wp:extent cx="554990" cy="91440"/>
                <wp:effectExtent l="0" t="0" r="0" b="3809"/>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990" cy="91440"/>
                          <a:chOff x="0" y="0"/>
                          <a:chExt cx="554990" cy="91440"/>
                        </a:xfrm>
                      </wpg:grpSpPr>
                      <pic:pic xmlns:pic="http://schemas.openxmlformats.org/drawingml/2006/picture">
                        <pic:nvPicPr>
                          <pic:cNvPr id="179" name="Image 179"/>
                          <pic:cNvPicPr/>
                        </pic:nvPicPr>
                        <pic:blipFill>
                          <a:blip r:embed="rId164" cstate="print"/>
                          <a:stretch>
                            <a:fillRect/>
                          </a:stretch>
                        </pic:blipFill>
                        <pic:spPr>
                          <a:xfrm>
                            <a:off x="0" y="0"/>
                            <a:ext cx="323087" cy="91440"/>
                          </a:xfrm>
                          <a:prstGeom prst="rect">
                            <a:avLst/>
                          </a:prstGeom>
                        </pic:spPr>
                      </pic:pic>
                      <pic:pic xmlns:pic="http://schemas.openxmlformats.org/drawingml/2006/picture">
                        <pic:nvPicPr>
                          <pic:cNvPr id="180" name="Image 180"/>
                          <pic:cNvPicPr/>
                        </pic:nvPicPr>
                        <pic:blipFill>
                          <a:blip r:embed="rId165" cstate="print"/>
                          <a:stretch>
                            <a:fillRect/>
                          </a:stretch>
                        </pic:blipFill>
                        <pic:spPr>
                          <a:xfrm>
                            <a:off x="347472" y="0"/>
                            <a:ext cx="207264" cy="71628"/>
                          </a:xfrm>
                          <a:prstGeom prst="rect">
                            <a:avLst/>
                          </a:prstGeom>
                        </pic:spPr>
                      </pic:pic>
                    </wpg:wgp>
                  </a:graphicData>
                </a:graphic>
              </wp:inline>
            </w:drawing>
          </mc:Choice>
          <mc:Fallback xmlns:a="http://schemas.openxmlformats.org/drawingml/2006/main" xmlns:pic="http://schemas.openxmlformats.org/drawingml/2006/picture">
            <w:pict w14:anchorId="49182746">
              <v:group id="Group 178" style="width:43.7pt;height:7.2pt;mso-position-horizontal-relative:char;mso-position-vertical-relative:line" coordsize="5549,914" o:spid="_x0000_s1026" w14:anchorId="1743B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">
                <v:shape id="Image 179" style="position:absolute;width:3230;height:91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">
                  <v:imagedata o:title="" r:id="rId166"/>
                </v:shape>
                <v:shape id="Image 180" style="position:absolute;left:3474;width:2073;height:71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">
                  <v:imagedata o:title="" r:id="rId167"/>
                </v:shape>
                <w10:anchorlock/>
              </v:group>
            </w:pict>
          </mc:Fallback>
        </mc:AlternateContent>
      </w:r>
    </w:p>
    <w:p w14:paraId="0AA0C330" w14:textId="77777777" w:rsidR="0052137E" w:rsidRDefault="0052137E">
      <w:pPr>
        <w:rPr>
          <w:rFonts w:ascii="Times New Roman"/>
          <w:sz w:val="20"/>
        </w:rPr>
      </w:pPr>
    </w:p>
    <w:p w14:paraId="546CB971" w14:textId="77777777" w:rsidR="0052137E" w:rsidRDefault="0052137E">
      <w:pPr>
        <w:rPr>
          <w:rFonts w:ascii="Times New Roman"/>
          <w:sz w:val="20"/>
        </w:rPr>
      </w:pPr>
    </w:p>
    <w:p w14:paraId="6A12F5F2" w14:textId="77777777" w:rsidR="0052137E" w:rsidRDefault="0052137E">
      <w:pPr>
        <w:rPr>
          <w:rFonts w:ascii="Times New Roman"/>
          <w:sz w:val="20"/>
        </w:rPr>
      </w:pPr>
    </w:p>
    <w:p w14:paraId="74723335" w14:textId="77777777" w:rsidR="0052137E" w:rsidRDefault="0052137E">
      <w:pPr>
        <w:rPr>
          <w:rFonts w:ascii="Times New Roman"/>
          <w:sz w:val="20"/>
        </w:rPr>
      </w:pPr>
    </w:p>
    <w:p w14:paraId="5C23607A" w14:textId="77777777" w:rsidR="0052137E" w:rsidRDefault="0052137E">
      <w:pPr>
        <w:rPr>
          <w:rFonts w:ascii="Times New Roman"/>
          <w:sz w:val="20"/>
        </w:rPr>
      </w:pPr>
    </w:p>
    <w:p w14:paraId="54391BA2" w14:textId="77777777" w:rsidR="0052137E" w:rsidRDefault="0052137E">
      <w:pPr>
        <w:rPr>
          <w:rFonts w:ascii="Times New Roman"/>
          <w:sz w:val="20"/>
        </w:rPr>
      </w:pPr>
    </w:p>
    <w:p w14:paraId="2DE60499" w14:textId="77777777" w:rsidR="0052137E" w:rsidRDefault="0052137E">
      <w:pPr>
        <w:rPr>
          <w:rFonts w:ascii="Times New Roman"/>
          <w:sz w:val="20"/>
        </w:rPr>
      </w:pPr>
    </w:p>
    <w:p w14:paraId="6C4B26E3" w14:textId="77777777" w:rsidR="0052137E" w:rsidRDefault="0052137E">
      <w:pPr>
        <w:rPr>
          <w:rFonts w:ascii="Times New Roman"/>
          <w:sz w:val="20"/>
        </w:rPr>
      </w:pPr>
    </w:p>
    <w:p w14:paraId="1A1FD358" w14:textId="77777777" w:rsidR="0052137E" w:rsidRDefault="0052137E">
      <w:pPr>
        <w:rPr>
          <w:rFonts w:ascii="Times New Roman"/>
          <w:sz w:val="20"/>
        </w:rPr>
      </w:pPr>
    </w:p>
    <w:p w14:paraId="51FB9AA1" w14:textId="77777777" w:rsidR="0052137E" w:rsidRDefault="0052137E">
      <w:pPr>
        <w:rPr>
          <w:rFonts w:ascii="Times New Roman"/>
          <w:sz w:val="20"/>
        </w:rPr>
      </w:pPr>
    </w:p>
    <w:p w14:paraId="3C67ED27" w14:textId="77777777" w:rsidR="0052137E" w:rsidRDefault="0052137E">
      <w:pPr>
        <w:rPr>
          <w:rFonts w:ascii="Times New Roman"/>
          <w:sz w:val="20"/>
        </w:rPr>
      </w:pPr>
    </w:p>
    <w:p w14:paraId="7A01C2C3" w14:textId="6477DCF6" w:rsidR="0052137E" w:rsidRDefault="0052137E">
      <w:pPr>
        <w:spacing w:before="57"/>
        <w:rPr>
          <w:rFonts w:ascii="Times New Roman"/>
          <w:sz w:val="20"/>
        </w:rPr>
      </w:pPr>
    </w:p>
    <w:p w14:paraId="3099ABA0" w14:textId="650EC94C" w:rsidR="0052137E" w:rsidRDefault="00D67676">
      <w:pPr>
        <w:rPr>
          <w:rFonts w:ascii="Times New Roman"/>
          <w:sz w:val="20"/>
        </w:rPr>
      </w:pPr>
      <w:r>
        <w:rPr>
          <w:rFonts w:ascii="Times New Roman"/>
          <w:noProof/>
          <w:sz w:val="20"/>
        </w:rPr>
        <mc:AlternateContent>
          <mc:Choice Requires="wps">
            <w:drawing>
              <wp:anchor distT="0" distB="0" distL="114300" distR="114300" simplePos="0" relativeHeight="251658575" behindDoc="0" locked="0" layoutInCell="1" allowOverlap="1" wp14:anchorId="034D5961" wp14:editId="016CD2FE">
                <wp:simplePos x="0" y="0"/>
                <wp:positionH relativeFrom="column">
                  <wp:posOffset>3581272</wp:posOffset>
                </wp:positionH>
                <wp:positionV relativeFrom="paragraph">
                  <wp:posOffset>60325</wp:posOffset>
                </wp:positionV>
                <wp:extent cx="1438403" cy="247650"/>
                <wp:effectExtent l="0" t="0" r="28575" b="19050"/>
                <wp:wrapNone/>
                <wp:docPr id="165675180" name="Text Box 194"/>
                <wp:cNvGraphicFramePr/>
                <a:graphic xmlns:a="http://schemas.openxmlformats.org/drawingml/2006/main">
                  <a:graphicData uri="http://schemas.microsoft.com/office/word/2010/wordprocessingShape">
                    <wps:wsp>
                      <wps:cNvSpPr txBox="1"/>
                      <wps:spPr>
                        <a:xfrm>
                          <a:off x="0" y="0"/>
                          <a:ext cx="1438403" cy="247650"/>
                        </a:xfrm>
                        <a:prstGeom prst="rect">
                          <a:avLst/>
                        </a:prstGeom>
                        <a:solidFill>
                          <a:schemeClr val="lt1"/>
                        </a:solidFill>
                        <a:ln w="6350">
                          <a:solidFill>
                            <a:prstClr val="black"/>
                          </a:solidFill>
                        </a:ln>
                      </wps:spPr>
                      <wps:txbx>
                        <w:txbxContent>
                          <w:p w14:paraId="5C9A54E5" w14:textId="77777777" w:rsidR="00D67676" w:rsidRDefault="00D676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34D5961" id="_x0000_t202" coordsize="21600,21600" o:spt="202" path="m,l,21600r21600,l21600,xe">
                <v:stroke joinstyle="miter"/>
                <v:path gradientshapeok="t" o:connecttype="rect"/>
              </v:shapetype>
              <v:shape id="Text Box 194" o:spid="_x0000_s1026" type="#_x0000_t202" style="position:absolute;margin-left:282pt;margin-top:4.75pt;width:113.25pt;height:19.5pt;z-index:2516585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" fillcolor="white [3201]" strokeweight=".5pt">
                <v:textbox>
                  <w:txbxContent>
                    <w:p w14:paraId="5C9A54E5" w14:textId="77777777" w:rsidR="00D67676" w:rsidRDefault="00D67676"/>
                  </w:txbxContent>
                </v:textbox>
              </v:shape>
            </w:pict>
          </mc:Fallback>
        </mc:AlternateContent>
      </w:r>
    </w:p>
    <w:p w14:paraId="1259EB79" w14:textId="77777777" w:rsidR="0052137E" w:rsidRDefault="0052137E">
      <w:pPr>
        <w:rPr>
          <w:rFonts w:ascii="Times New Roman"/>
          <w:sz w:val="20"/>
        </w:rPr>
      </w:pPr>
    </w:p>
    <w:p w14:paraId="1EAB4C56" w14:textId="77777777" w:rsidR="0052137E" w:rsidRDefault="0052137E">
      <w:pPr>
        <w:rPr>
          <w:rFonts w:ascii="Times New Roman"/>
          <w:sz w:val="20"/>
        </w:rPr>
      </w:pPr>
    </w:p>
    <w:p w14:paraId="2C9C4EBE" w14:textId="77777777" w:rsidR="0052137E" w:rsidRDefault="0052137E">
      <w:pPr>
        <w:rPr>
          <w:rFonts w:ascii="Times New Roman"/>
          <w:sz w:val="20"/>
        </w:rPr>
      </w:pPr>
    </w:p>
    <w:p w14:paraId="03859E27" w14:textId="77777777" w:rsidR="0052137E" w:rsidRDefault="0052137E">
      <w:pPr>
        <w:rPr>
          <w:rFonts w:ascii="Times New Roman"/>
          <w:sz w:val="20"/>
        </w:rPr>
      </w:pPr>
    </w:p>
    <w:p w14:paraId="3810EA74" w14:textId="0D5825E5" w:rsidR="0052137E" w:rsidRDefault="003569F0">
      <w:pPr>
        <w:spacing w:before="50"/>
        <w:rPr>
          <w:rFonts w:ascii="Times New Roman"/>
          <w:sz w:val="20"/>
        </w:rPr>
      </w:pPr>
      <w:r>
        <w:rPr>
          <w:rFonts w:ascii="Times New Roman"/>
          <w:noProof/>
          <w:sz w:val="20"/>
        </w:rPr>
        <w:drawing>
          <wp:anchor distT="0" distB="0" distL="0" distR="0" simplePos="0" relativeHeight="251658381" behindDoc="1" locked="0" layoutInCell="1" allowOverlap="1" wp14:anchorId="4E111352" wp14:editId="402F6F54">
            <wp:simplePos x="0" y="0"/>
            <wp:positionH relativeFrom="page">
              <wp:posOffset>356615</wp:posOffset>
            </wp:positionH>
            <wp:positionV relativeFrom="paragraph">
              <wp:posOffset>193356</wp:posOffset>
            </wp:positionV>
            <wp:extent cx="1322593" cy="104775"/>
            <wp:effectExtent l="0" t="0" r="0" b="0"/>
            <wp:wrapTopAndBottom/>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68" cstate="print"/>
                    <a:stretch>
                      <a:fillRect/>
                    </a:stretch>
                  </pic:blipFill>
                  <pic:spPr>
                    <a:xfrm>
                      <a:off x="0" y="0"/>
                      <a:ext cx="1322593" cy="104775"/>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382" behindDoc="1" locked="0" layoutInCell="1" allowOverlap="1" wp14:anchorId="4115BD9A" wp14:editId="76CEAED2">
                <wp:simplePos x="0" y="0"/>
                <wp:positionH relativeFrom="page">
                  <wp:posOffset>353568</wp:posOffset>
                </wp:positionH>
                <wp:positionV relativeFrom="paragraph">
                  <wp:posOffset>510347</wp:posOffset>
                </wp:positionV>
                <wp:extent cx="325120" cy="71755"/>
                <wp:effectExtent l="0" t="0" r="0" b="0"/>
                <wp:wrapTopAndBottom/>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5120" cy="71755"/>
                          <a:chOff x="0" y="0"/>
                          <a:chExt cx="325120" cy="71755"/>
                        </a:xfrm>
                      </wpg:grpSpPr>
                      <pic:pic xmlns:pic="http://schemas.openxmlformats.org/drawingml/2006/picture">
                        <pic:nvPicPr>
                          <pic:cNvPr id="184" name="Image 184"/>
                          <pic:cNvPicPr/>
                        </pic:nvPicPr>
                        <pic:blipFill>
                          <a:blip r:embed="rId169" cstate="print"/>
                          <a:stretch>
                            <a:fillRect/>
                          </a:stretch>
                        </pic:blipFill>
                        <pic:spPr>
                          <a:xfrm>
                            <a:off x="0" y="0"/>
                            <a:ext cx="246887" cy="71627"/>
                          </a:xfrm>
                          <a:prstGeom prst="rect">
                            <a:avLst/>
                          </a:prstGeom>
                        </pic:spPr>
                      </pic:pic>
                      <wps:wsp>
                        <wps:cNvPr id="185" name="Graphic 185"/>
                        <wps:cNvSpPr/>
                        <wps:spPr>
                          <a:xfrm>
                            <a:off x="281939" y="0"/>
                            <a:ext cx="43180" cy="41275"/>
                          </a:xfrm>
                          <a:custGeom>
                            <a:avLst/>
                            <a:gdLst/>
                            <a:ahLst/>
                            <a:cxnLst/>
                            <a:rect l="l" t="t" r="r" b="b"/>
                            <a:pathLst>
                              <a:path w="43180" h="41275">
                                <a:moveTo>
                                  <a:pt x="28955" y="41147"/>
                                </a:moveTo>
                                <a:lnTo>
                                  <a:pt x="19811" y="27431"/>
                                </a:lnTo>
                                <a:lnTo>
                                  <a:pt x="12191" y="41147"/>
                                </a:lnTo>
                                <a:lnTo>
                                  <a:pt x="4571" y="36575"/>
                                </a:lnTo>
                                <a:lnTo>
                                  <a:pt x="15239" y="22859"/>
                                </a:lnTo>
                                <a:lnTo>
                                  <a:pt x="0" y="18287"/>
                                </a:lnTo>
                                <a:lnTo>
                                  <a:pt x="3047" y="10667"/>
                                </a:lnTo>
                                <a:lnTo>
                                  <a:pt x="16763" y="16763"/>
                                </a:lnTo>
                                <a:lnTo>
                                  <a:pt x="16763" y="0"/>
                                </a:lnTo>
                                <a:lnTo>
                                  <a:pt x="25907" y="0"/>
                                </a:lnTo>
                                <a:lnTo>
                                  <a:pt x="24383" y="16763"/>
                                </a:lnTo>
                                <a:lnTo>
                                  <a:pt x="39623" y="10667"/>
                                </a:lnTo>
                                <a:lnTo>
                                  <a:pt x="42671" y="19811"/>
                                </a:lnTo>
                                <a:lnTo>
                                  <a:pt x="27431" y="22859"/>
                                </a:lnTo>
                                <a:lnTo>
                                  <a:pt x="36575" y="36575"/>
                                </a:lnTo>
                                <a:lnTo>
                                  <a:pt x="28955" y="4114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5D41315C">
              <v:group id="Group 183" style="position:absolute;margin-left:27.85pt;margin-top:40.2pt;width:25.6pt;height:5.65pt;z-index:-251659106;mso-wrap-distance-left:0;mso-wrap-distance-right:0;mso-position-horizontal-relative:page" coordsize="325120,71755" o:spid="_x0000_s1026" w14:anchorId="338C15A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">
                <v:shape id="Image 184" style="position:absolute;width:246887;height:716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">
                  <v:imagedata o:title="" r:id="rId170"/>
                </v:shape>
                <v:shape id="Graphic 185" style="position:absolute;left:281939;width:43180;height:41275;visibility:visible;mso-wrap-style:square;v-text-anchor:top" coordsize="43180,41275" o:spid="_x0000_s1028" fillcolor="black" stroked="f" path="m28955,41147l19811,27431,12191,41147,4571,36575,15239,22859,,18287,3047,10667r13716,6096l16763,r9144,l24383,16763,39623,10667r3048,9144l27431,22859r9144,13716l28955,411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">
                  <v:path arrowok="t"/>
                </v:shape>
                <w10:wrap type="topAndBottom" anchorx="page"/>
              </v:group>
            </w:pict>
          </mc:Fallback>
        </mc:AlternateContent>
      </w:r>
      <w:r>
        <w:rPr>
          <w:rFonts w:ascii="Times New Roman"/>
          <w:noProof/>
          <w:sz w:val="20"/>
        </w:rPr>
        <mc:AlternateContent>
          <mc:Choice Requires="wpg">
            <w:drawing>
              <wp:anchor distT="0" distB="0" distL="0" distR="0" simplePos="0" relativeHeight="251658383" behindDoc="1" locked="0" layoutInCell="1" allowOverlap="1" wp14:anchorId="75066853" wp14:editId="7215AF2A">
                <wp:simplePos x="0" y="0"/>
                <wp:positionH relativeFrom="page">
                  <wp:posOffset>3813047</wp:posOffset>
                </wp:positionH>
                <wp:positionV relativeFrom="paragraph">
                  <wp:posOffset>510347</wp:posOffset>
                </wp:positionV>
                <wp:extent cx="200025" cy="71755"/>
                <wp:effectExtent l="0" t="0" r="0" b="0"/>
                <wp:wrapTopAndBottom/>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025" cy="71755"/>
                          <a:chOff x="0" y="0"/>
                          <a:chExt cx="200025" cy="71755"/>
                        </a:xfrm>
                      </wpg:grpSpPr>
                      <pic:pic xmlns:pic="http://schemas.openxmlformats.org/drawingml/2006/picture">
                        <pic:nvPicPr>
                          <pic:cNvPr id="187" name="Image 187"/>
                          <pic:cNvPicPr/>
                        </pic:nvPicPr>
                        <pic:blipFill>
                          <a:blip r:embed="rId171" cstate="print"/>
                          <a:stretch>
                            <a:fillRect/>
                          </a:stretch>
                        </pic:blipFill>
                        <pic:spPr>
                          <a:xfrm>
                            <a:off x="0" y="0"/>
                            <a:ext cx="123444" cy="71627"/>
                          </a:xfrm>
                          <a:prstGeom prst="rect">
                            <a:avLst/>
                          </a:prstGeom>
                        </pic:spPr>
                      </pic:pic>
                      <wps:wsp>
                        <wps:cNvPr id="188" name="Graphic 188"/>
                        <wps:cNvSpPr/>
                        <wps:spPr>
                          <a:xfrm>
                            <a:off x="156972" y="0"/>
                            <a:ext cx="43180" cy="41275"/>
                          </a:xfrm>
                          <a:custGeom>
                            <a:avLst/>
                            <a:gdLst/>
                            <a:ahLst/>
                            <a:cxnLst/>
                            <a:rect l="l" t="t" r="r" b="b"/>
                            <a:pathLst>
                              <a:path w="43180" h="41275">
                                <a:moveTo>
                                  <a:pt x="30480" y="41147"/>
                                </a:moveTo>
                                <a:lnTo>
                                  <a:pt x="21336" y="27431"/>
                                </a:lnTo>
                                <a:lnTo>
                                  <a:pt x="12192" y="41147"/>
                                </a:lnTo>
                                <a:lnTo>
                                  <a:pt x="4572" y="36575"/>
                                </a:lnTo>
                                <a:lnTo>
                                  <a:pt x="15240" y="22859"/>
                                </a:lnTo>
                                <a:lnTo>
                                  <a:pt x="0" y="18287"/>
                                </a:lnTo>
                                <a:lnTo>
                                  <a:pt x="3048" y="10667"/>
                                </a:lnTo>
                                <a:lnTo>
                                  <a:pt x="18288" y="16763"/>
                                </a:lnTo>
                                <a:lnTo>
                                  <a:pt x="16764" y="0"/>
                                </a:lnTo>
                                <a:lnTo>
                                  <a:pt x="25908" y="0"/>
                                </a:lnTo>
                                <a:lnTo>
                                  <a:pt x="25908" y="16763"/>
                                </a:lnTo>
                                <a:lnTo>
                                  <a:pt x="39624" y="10667"/>
                                </a:lnTo>
                                <a:lnTo>
                                  <a:pt x="42672" y="19811"/>
                                </a:lnTo>
                                <a:lnTo>
                                  <a:pt x="27432" y="22859"/>
                                </a:lnTo>
                                <a:lnTo>
                                  <a:pt x="38100" y="36575"/>
                                </a:lnTo>
                                <a:lnTo>
                                  <a:pt x="30480" y="4114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29CC1F37">
              <v:group id="Group 186" style="position:absolute;margin-left:300.25pt;margin-top:40.2pt;width:15.75pt;height:5.65pt;z-index:-251659105;mso-wrap-distance-left:0;mso-wrap-distance-right:0;mso-position-horizontal-relative:page" coordsize="200025,71755" o:spid="_x0000_s1026" w14:anchorId="78AF03E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">
                <v:shape id="Image 187" style="position:absolute;width:123444;height:716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">
                  <v:imagedata o:title="" r:id="rId172"/>
                </v:shape>
                <v:shape id="Graphic 188" style="position:absolute;left:156972;width:43180;height:41275;visibility:visible;mso-wrap-style:square;v-text-anchor:top" coordsize="43180,41275" o:spid="_x0000_s1028" fillcolor="black" stroked="f" path="m30480,41147l21336,27431,12192,41147,4572,36575,15240,22859,,18287,3048,10667r15240,6096l16764,r9144,l25908,16763,39624,10667r3048,9144l27432,22859,38100,36575r-7620,4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">
                  <v:path arrowok="t"/>
                </v:shape>
                <w10:wrap type="topAndBottom" anchorx="page"/>
              </v:group>
            </w:pict>
          </mc:Fallback>
        </mc:AlternateContent>
      </w:r>
      <w:r>
        <w:rPr>
          <w:rFonts w:ascii="Times New Roman"/>
          <w:noProof/>
          <w:sz w:val="20"/>
        </w:rPr>
        <mc:AlternateContent>
          <mc:Choice Requires="wps">
            <w:drawing>
              <wp:anchor distT="0" distB="0" distL="0" distR="0" simplePos="0" relativeHeight="251658384" behindDoc="1" locked="0" layoutInCell="1" allowOverlap="1" wp14:anchorId="33B7DA4C" wp14:editId="44EDC848">
                <wp:simplePos x="0" y="0"/>
                <wp:positionH relativeFrom="page">
                  <wp:posOffset>348995</wp:posOffset>
                </wp:positionH>
                <wp:positionV relativeFrom="paragraph">
                  <wp:posOffset>1225104</wp:posOffset>
                </wp:positionV>
                <wp:extent cx="6863080" cy="7620"/>
                <wp:effectExtent l="0" t="0" r="0" b="0"/>
                <wp:wrapTopAndBottom/>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5586578A">
              <v:shape id="Graphic 195" style="position:absolute;margin-left:27.5pt;margin-top:96.45pt;width:540.4pt;height:.6pt;z-index:-251659104;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" w14:anchorId="67AE5A85">
                <v:path arrowok="t"/>
                <w10:wrap type="topAndBottom" anchorx="page"/>
              </v:shape>
            </w:pict>
          </mc:Fallback>
        </mc:AlternateContent>
      </w:r>
      <w:r>
        <w:rPr>
          <w:rFonts w:ascii="Times New Roman"/>
          <w:noProof/>
          <w:sz w:val="20"/>
        </w:rPr>
        <w:drawing>
          <wp:anchor distT="0" distB="0" distL="0" distR="0" simplePos="0" relativeHeight="251658385" behindDoc="1" locked="0" layoutInCell="1" allowOverlap="1" wp14:anchorId="08ED4476" wp14:editId="71294CE4">
            <wp:simplePos x="0" y="0"/>
            <wp:positionH relativeFrom="page">
              <wp:posOffset>356615</wp:posOffset>
            </wp:positionH>
            <wp:positionV relativeFrom="paragraph">
              <wp:posOffset>1537523</wp:posOffset>
            </wp:positionV>
            <wp:extent cx="1138664" cy="102679"/>
            <wp:effectExtent l="0" t="0" r="0" b="0"/>
            <wp:wrapTopAndBottom/>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73" cstate="print"/>
                    <a:stretch>
                      <a:fillRect/>
                    </a:stretch>
                  </pic:blipFill>
                  <pic:spPr>
                    <a:xfrm>
                      <a:off x="0" y="0"/>
                      <a:ext cx="1138664" cy="102679"/>
                    </a:xfrm>
                    <a:prstGeom prst="rect">
                      <a:avLst/>
                    </a:prstGeom>
                  </pic:spPr>
                </pic:pic>
              </a:graphicData>
            </a:graphic>
          </wp:anchor>
        </w:drawing>
      </w:r>
    </w:p>
    <w:p w14:paraId="7BFF2506" w14:textId="1832D5C5" w:rsidR="0052137E" w:rsidRDefault="00604BE9">
      <w:pPr>
        <w:spacing w:before="80"/>
        <w:rPr>
          <w:rFonts w:ascii="Times New Roman"/>
          <w:sz w:val="20"/>
        </w:rPr>
      </w:pPr>
      <w:r>
        <w:rPr>
          <w:rFonts w:ascii="Times New Roman"/>
          <w:noProof/>
          <w:sz w:val="20"/>
        </w:rPr>
        <mc:AlternateContent>
          <mc:Choice Requires="wps">
            <w:drawing>
              <wp:anchor distT="0" distB="0" distL="114300" distR="114300" simplePos="0" relativeHeight="251658576" behindDoc="0" locked="0" layoutInCell="1" allowOverlap="1" wp14:anchorId="6882E066" wp14:editId="579D8B56">
                <wp:simplePos x="0" y="0"/>
                <wp:positionH relativeFrom="margin">
                  <wp:align>left</wp:align>
                </wp:positionH>
                <wp:positionV relativeFrom="paragraph">
                  <wp:posOffset>179066</wp:posOffset>
                </wp:positionV>
                <wp:extent cx="6731000" cy="7664450"/>
                <wp:effectExtent l="0" t="0" r="12700" b="12700"/>
                <wp:wrapNone/>
                <wp:docPr id="1854706849" name="Text Box 195"/>
                <wp:cNvGraphicFramePr/>
                <a:graphic xmlns:a="http://schemas.openxmlformats.org/drawingml/2006/main">
                  <a:graphicData uri="http://schemas.microsoft.com/office/word/2010/wordprocessingShape">
                    <wps:wsp>
                      <wps:cNvSpPr txBox="1"/>
                      <wps:spPr>
                        <a:xfrm>
                          <a:off x="0" y="0"/>
                          <a:ext cx="6731000" cy="7664450"/>
                        </a:xfrm>
                        <a:prstGeom prst="rect">
                          <a:avLst/>
                        </a:prstGeom>
                        <a:solidFill>
                          <a:schemeClr val="lt1"/>
                        </a:solidFill>
                        <a:ln w="6350">
                          <a:solidFill>
                            <a:prstClr val="black"/>
                          </a:solidFill>
                        </a:ln>
                      </wps:spPr>
                      <wps:txbx>
                        <w:txbxContent>
                          <w:p w14:paraId="45E954DE" w14:textId="77777777" w:rsidR="008E3562" w:rsidRPr="00604BE9" w:rsidRDefault="00A81DD5" w:rsidP="008E3562">
                            <w:pPr>
                              <w:jc w:val="both"/>
                              <w:rPr>
                                <w:sz w:val="20"/>
                                <w:szCs w:val="20"/>
                              </w:rPr>
                            </w:pPr>
                            <w:r w:rsidRPr="00604BE9">
                              <w:rPr>
                                <w:sz w:val="20"/>
                                <w:szCs w:val="20"/>
                              </w:rPr>
                              <w:t xml:space="preserve">The reporting period (15 April–31 December 2025) covered the official start-up and initial implementation phase of the project “Capacity building for climate action in the Republic of Moldova”. </w:t>
                            </w:r>
                            <w:r w:rsidR="008E3562" w:rsidRPr="00604BE9">
                              <w:rPr>
                                <w:sz w:val="20"/>
                                <w:szCs w:val="20"/>
                              </w:rPr>
                              <w:t>The overall objective of the project is to strengthen institutional, technical, and coordination capacities in the Republic of Moldova to effectively plan, implement, and finance climate action in line with the country’s Nationally Determined Contribution, national climate strategies, and European Union integration commitments.</w:t>
                            </w:r>
                          </w:p>
                          <w:p w14:paraId="2CBF51A5" w14:textId="77777777" w:rsidR="00604BE9" w:rsidRPr="00604BE9" w:rsidRDefault="00604BE9" w:rsidP="008E3562">
                            <w:pPr>
                              <w:jc w:val="both"/>
                              <w:rPr>
                                <w:sz w:val="20"/>
                                <w:szCs w:val="20"/>
                              </w:rPr>
                            </w:pPr>
                          </w:p>
                          <w:p w14:paraId="2369A26A" w14:textId="768E3F7D" w:rsidR="008E3562" w:rsidRPr="00604BE9" w:rsidRDefault="008E3562" w:rsidP="008E3562">
                            <w:pPr>
                              <w:jc w:val="both"/>
                              <w:rPr>
                                <w:sz w:val="20"/>
                                <w:szCs w:val="20"/>
                              </w:rPr>
                            </w:pPr>
                            <w:r w:rsidRPr="00604BE9">
                              <w:rPr>
                                <w:sz w:val="20"/>
                                <w:szCs w:val="20"/>
                              </w:rPr>
                              <w:t>During the reporting period, the project made progress toward its objective by establishing the enabling conditions for coordinated climate action. The Inception Workshop played a central role in confirming national priorities, identifying sector-specific needs, and initiating dialogue on policy development and climate investment planning across water, energy, forestry, health, transport, and agriculture sectors.</w:t>
                            </w:r>
                          </w:p>
                          <w:p w14:paraId="581D5311" w14:textId="77777777" w:rsidR="00604BE9" w:rsidRPr="00604BE9" w:rsidRDefault="00604BE9" w:rsidP="008E3562">
                            <w:pPr>
                              <w:jc w:val="both"/>
                              <w:rPr>
                                <w:sz w:val="20"/>
                                <w:szCs w:val="20"/>
                              </w:rPr>
                            </w:pPr>
                          </w:p>
                          <w:p w14:paraId="26888737" w14:textId="77777777" w:rsidR="008E3562" w:rsidRPr="00604BE9" w:rsidRDefault="008E3562" w:rsidP="008E3562">
                            <w:pPr>
                              <w:jc w:val="both"/>
                              <w:rPr>
                                <w:sz w:val="20"/>
                                <w:szCs w:val="20"/>
                              </w:rPr>
                            </w:pPr>
                            <w:r w:rsidRPr="00604BE9">
                              <w:rPr>
                                <w:sz w:val="20"/>
                                <w:szCs w:val="20"/>
                              </w:rPr>
                              <w:t xml:space="preserve">Institutional groundwork was laid to strengthen climate governance through support to the National Designated Authority and the National Climate Change Commission framework, while analytical and preparatory work was initiated to inform future policy updates and project pipeline development. Although most technical outputs are scheduled for later implementation phases, progress achieved during this initial period is consistent with the approved </w:t>
                            </w:r>
                            <w:proofErr w:type="spellStart"/>
                            <w:r w:rsidRPr="00604BE9">
                              <w:rPr>
                                <w:sz w:val="20"/>
                                <w:szCs w:val="20"/>
                              </w:rPr>
                              <w:t>logframe</w:t>
                            </w:r>
                            <w:proofErr w:type="spellEnd"/>
                            <w:r w:rsidRPr="00604BE9">
                              <w:rPr>
                                <w:sz w:val="20"/>
                                <w:szCs w:val="20"/>
                              </w:rPr>
                              <w:t xml:space="preserve"> and reflects an appropriate focus on start-up, coordination, and stakeholder engagement.</w:t>
                            </w:r>
                          </w:p>
                          <w:p w14:paraId="7A16CFA2" w14:textId="77777777" w:rsidR="00604BE9" w:rsidRPr="00604BE9" w:rsidRDefault="00604BE9" w:rsidP="008E3562">
                            <w:pPr>
                              <w:jc w:val="both"/>
                              <w:rPr>
                                <w:sz w:val="20"/>
                                <w:szCs w:val="20"/>
                              </w:rPr>
                            </w:pPr>
                          </w:p>
                          <w:p w14:paraId="495C2690" w14:textId="3116BF47" w:rsidR="00A81DD5" w:rsidRPr="00604BE9" w:rsidRDefault="00A81DD5" w:rsidP="005321C4">
                            <w:pPr>
                              <w:jc w:val="both"/>
                              <w:rPr>
                                <w:sz w:val="20"/>
                                <w:szCs w:val="20"/>
                              </w:rPr>
                            </w:pPr>
                            <w:r w:rsidRPr="00604BE9">
                              <w:rPr>
                                <w:sz w:val="20"/>
                                <w:szCs w:val="20"/>
                              </w:rPr>
                              <w:t>A major milestone of the reporting year was the organization of the Inception Workshop on 31 October 2025, which formally launched the project and convened representatives of central public authorities, development partners, academia, civil society, and the private sector. The workshop confirmed strong national ownership of the project objectives and validated their relevance in the context of Moldova’s enhanced NDC 3.0, the Climate Action Law (2024), and the country’s EU accession commitments.</w:t>
                            </w:r>
                            <w:r w:rsidR="004D68CB" w:rsidRPr="00604BE9">
                              <w:rPr>
                                <w:sz w:val="20"/>
                                <w:szCs w:val="20"/>
                              </w:rPr>
                              <w:t xml:space="preserve"> In parallel, consultations with the National Designated Authority and key stakeholders informed the strategic sequencing of activities across policy, investment pipeline, and knowledge management components.</w:t>
                            </w:r>
                          </w:p>
                          <w:p w14:paraId="214A1A94" w14:textId="77777777" w:rsidR="00604BE9" w:rsidRPr="00604BE9" w:rsidRDefault="00604BE9" w:rsidP="005321C4">
                            <w:pPr>
                              <w:jc w:val="both"/>
                              <w:rPr>
                                <w:sz w:val="20"/>
                                <w:szCs w:val="20"/>
                              </w:rPr>
                            </w:pPr>
                          </w:p>
                          <w:p w14:paraId="10DA587C" w14:textId="393B9E2B" w:rsidR="00EE5C3C" w:rsidRDefault="00EE5C3C" w:rsidP="005321C4">
                            <w:pPr>
                              <w:jc w:val="both"/>
                              <w:rPr>
                                <w:sz w:val="20"/>
                                <w:szCs w:val="20"/>
                              </w:rPr>
                            </w:pPr>
                            <w:r w:rsidRPr="00604BE9">
                              <w:rPr>
                                <w:sz w:val="20"/>
                                <w:szCs w:val="20"/>
                              </w:rPr>
                              <w:t xml:space="preserve">In the area of climate finance pipeline development, the </w:t>
                            </w:r>
                            <w:r w:rsidR="004D68CB" w:rsidRPr="00604BE9">
                              <w:rPr>
                                <w:sz w:val="20"/>
                                <w:szCs w:val="20"/>
                              </w:rPr>
                              <w:t>NDA</w:t>
                            </w:r>
                            <w:r w:rsidRPr="00604BE9">
                              <w:rPr>
                                <w:sz w:val="20"/>
                                <w:szCs w:val="20"/>
                              </w:rPr>
                              <w:t xml:space="preserve"> recommended that support under the project be oriented toward the development of concept notes not only for the Green Climate Fund, but also for other international climate finance institutions. The NDA further advised that project activities be reviewed to allow flexibility, including potential reallocation of resources toward feasibility and preparatory studies where this would better support the development of bankable investment proposals. This guidance has been taken into account in planning activities for subsequent implementation phases.</w:t>
                            </w:r>
                          </w:p>
                          <w:p w14:paraId="2935875B" w14:textId="77777777" w:rsidR="00604BE9" w:rsidRPr="00604BE9" w:rsidRDefault="00604BE9" w:rsidP="005321C4">
                            <w:pPr>
                              <w:jc w:val="both"/>
                              <w:rPr>
                                <w:sz w:val="20"/>
                                <w:szCs w:val="20"/>
                              </w:rPr>
                            </w:pPr>
                          </w:p>
                          <w:p w14:paraId="10B79A2B" w14:textId="300B5778" w:rsidR="00A81DD5" w:rsidRDefault="00A81DD5" w:rsidP="005321C4">
                            <w:pPr>
                              <w:jc w:val="both"/>
                              <w:rPr>
                                <w:sz w:val="20"/>
                                <w:szCs w:val="20"/>
                              </w:rPr>
                            </w:pPr>
                            <w:r w:rsidRPr="00604BE9">
                              <w:rPr>
                                <w:sz w:val="20"/>
                                <w:szCs w:val="20"/>
                              </w:rPr>
                              <w:t>Key progress achieved during the reporting period included: (</w:t>
                            </w:r>
                            <w:proofErr w:type="spellStart"/>
                            <w:r w:rsidRPr="00604BE9">
                              <w:rPr>
                                <w:sz w:val="20"/>
                                <w:szCs w:val="20"/>
                              </w:rPr>
                              <w:t>i</w:t>
                            </w:r>
                            <w:proofErr w:type="spellEnd"/>
                            <w:r w:rsidRPr="00604BE9">
                              <w:rPr>
                                <w:sz w:val="20"/>
                                <w:szCs w:val="20"/>
                              </w:rPr>
                              <w:t>) initiation of institutional arrangements for project governance and coordination; (ii) identification and validation of sectoral priorities for mitigation and adaptation in support of NDC implementation; (iii) clarification of National Designated Authority (NDA) needs related to climate governance, monitoring, reporting, and access to international climate finance; and (iv) preparatory actions for modernizing the national Climate Change Information and Knowledge Management Portal (CCIKMP) as a transparency and knowledge-sharing instrument.</w:t>
                            </w:r>
                          </w:p>
                          <w:p w14:paraId="49BE4C89" w14:textId="77777777" w:rsidR="00604BE9" w:rsidRPr="00604BE9" w:rsidRDefault="00604BE9" w:rsidP="005321C4">
                            <w:pPr>
                              <w:jc w:val="both"/>
                              <w:rPr>
                                <w:sz w:val="18"/>
                                <w:szCs w:val="18"/>
                              </w:rPr>
                            </w:pPr>
                          </w:p>
                          <w:p w14:paraId="6EA21718" w14:textId="77777777" w:rsidR="00A81DD5" w:rsidRPr="00604BE9" w:rsidRDefault="00A81DD5" w:rsidP="00374E66">
                            <w:pPr>
                              <w:jc w:val="both"/>
                              <w:rPr>
                                <w:sz w:val="20"/>
                                <w:szCs w:val="20"/>
                              </w:rPr>
                            </w:pPr>
                            <w:r w:rsidRPr="00604BE9">
                              <w:rPr>
                                <w:sz w:val="20"/>
                                <w:szCs w:val="20"/>
                              </w:rPr>
                              <w:t>Implementation during this initial phase was shaped by the project’s effective start date in April 2025 and the need to align activities with parallel national and EU-supported processes. Adaptive management approaches were applied to ensure complementarity with ongoing initiatives and to sequence activities in a manner consistent with GCF Readiness guidance.</w:t>
                            </w:r>
                          </w:p>
                          <w:p w14:paraId="4A52E375" w14:textId="38E616EC" w:rsidR="00A81DD5" w:rsidRPr="00604BE9" w:rsidRDefault="00A81DD5" w:rsidP="00A6433E">
                            <w:pPr>
                              <w:jc w:val="both"/>
                              <w:rPr>
                                <w:sz w:val="20"/>
                                <w:szCs w:val="20"/>
                              </w:rPr>
                            </w:pPr>
                            <w:r w:rsidRPr="00604BE9">
                              <w:rPr>
                                <w:sz w:val="20"/>
                                <w:szCs w:val="20"/>
                              </w:rPr>
                              <w:t>In the next reporting period, the project will transition from start-up and consultation to accelerated delivery of substantive outputs. Priorities for 2026 include: (</w:t>
                            </w:r>
                            <w:proofErr w:type="spellStart"/>
                            <w:r w:rsidRPr="00604BE9">
                              <w:rPr>
                                <w:sz w:val="20"/>
                                <w:szCs w:val="20"/>
                              </w:rPr>
                              <w:t>i</w:t>
                            </w:r>
                            <w:proofErr w:type="spellEnd"/>
                            <w:r w:rsidRPr="00604BE9">
                              <w:rPr>
                                <w:sz w:val="20"/>
                                <w:szCs w:val="20"/>
                              </w:rPr>
                              <w:t>) operationalization and regular functioning of the National Climate Change Commission and its Secretariat; (ii) development and strengthening of policy instruments and action plans supporting NDC 3.0 implementation and EU climate acquis alignment; (iii) enhanced institutional and technical capacity for development of bankable climate investment concept notes and project proposals; and (iv) modernization and active use of the Climate Change Information and Knowledge Management Portal to support evidence-based decision-making and stakeholder engagement.</w:t>
                            </w:r>
                          </w:p>
                          <w:p w14:paraId="3D8501F8" w14:textId="39BA921B" w:rsidR="007B3D7E" w:rsidRPr="00604BE9" w:rsidRDefault="00A81DD5" w:rsidP="00A6433E">
                            <w:pPr>
                              <w:jc w:val="both"/>
                              <w:rPr>
                                <w:sz w:val="20"/>
                                <w:szCs w:val="20"/>
                              </w:rPr>
                            </w:pPr>
                            <w:r w:rsidRPr="00604BE9">
                              <w:rPr>
                                <w:sz w:val="20"/>
                                <w:szCs w:val="20"/>
                              </w:rPr>
                              <w:t>Overall, progress during the reporting year aligns with GCF Readiness objectives and provides a solid foundation for scaled-up implementation in subsequent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2E066" id="Text Box 195" o:spid="_x0000_s1027" type="#_x0000_t202" style="position:absolute;margin-left:0;margin-top:14.1pt;width:530pt;height:603.5pt;z-index:251658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" fillcolor="white [3201]" strokeweight=".5pt">
                <v:textbox>
                  <w:txbxContent>
                    <w:p w14:paraId="45E954DE" w14:textId="77777777" w:rsidR="008E3562" w:rsidRPr="00604BE9" w:rsidRDefault="00A81DD5" w:rsidP="008E3562">
                      <w:pPr>
                        <w:jc w:val="both"/>
                        <w:rPr>
                          <w:sz w:val="20"/>
                          <w:szCs w:val="20"/>
                        </w:rPr>
                      </w:pPr>
                      <w:r w:rsidRPr="00604BE9">
                        <w:rPr>
                          <w:sz w:val="20"/>
                          <w:szCs w:val="20"/>
                        </w:rPr>
                        <w:t xml:space="preserve">The reporting period (15 April–31 December 2025) covered the official start-up and initial implementation phase of the project “Capacity building for climate action in the Republic of Moldova”. </w:t>
                      </w:r>
                      <w:r w:rsidR="008E3562" w:rsidRPr="00604BE9">
                        <w:rPr>
                          <w:sz w:val="20"/>
                          <w:szCs w:val="20"/>
                        </w:rPr>
                        <w:t>The overall objective of the project is to strengthen institutional, technical, and coordination capacities in the Republic of Moldova to effectively plan, implement, and finance climate action in line with the country’s Nationally Determined Contribution, national climate strategies, and European Union integration commitments.</w:t>
                      </w:r>
                    </w:p>
                    <w:p w14:paraId="2CBF51A5" w14:textId="77777777" w:rsidR="00604BE9" w:rsidRPr="00604BE9" w:rsidRDefault="00604BE9" w:rsidP="008E3562">
                      <w:pPr>
                        <w:jc w:val="both"/>
                        <w:rPr>
                          <w:sz w:val="20"/>
                          <w:szCs w:val="20"/>
                        </w:rPr>
                      </w:pPr>
                    </w:p>
                    <w:p w14:paraId="2369A26A" w14:textId="768E3F7D" w:rsidR="008E3562" w:rsidRPr="00604BE9" w:rsidRDefault="008E3562" w:rsidP="008E3562">
                      <w:pPr>
                        <w:jc w:val="both"/>
                        <w:rPr>
                          <w:sz w:val="20"/>
                          <w:szCs w:val="20"/>
                        </w:rPr>
                      </w:pPr>
                      <w:r w:rsidRPr="00604BE9">
                        <w:rPr>
                          <w:sz w:val="20"/>
                          <w:szCs w:val="20"/>
                        </w:rPr>
                        <w:t>During the reporting period, the project made progress toward its objective by establishing the enabling conditions for coordinated climate action. The Inception Workshop played a central role in confirming national priorities, identifying sector-specific needs, and initiating dialogue on policy development and climate investment planning across water, energy, forestry, health, transport, and agriculture sectors.</w:t>
                      </w:r>
                    </w:p>
                    <w:p w14:paraId="581D5311" w14:textId="77777777" w:rsidR="00604BE9" w:rsidRPr="00604BE9" w:rsidRDefault="00604BE9" w:rsidP="008E3562">
                      <w:pPr>
                        <w:jc w:val="both"/>
                        <w:rPr>
                          <w:sz w:val="20"/>
                          <w:szCs w:val="20"/>
                        </w:rPr>
                      </w:pPr>
                    </w:p>
                    <w:p w14:paraId="26888737" w14:textId="77777777" w:rsidR="008E3562" w:rsidRPr="00604BE9" w:rsidRDefault="008E3562" w:rsidP="008E3562">
                      <w:pPr>
                        <w:jc w:val="both"/>
                        <w:rPr>
                          <w:sz w:val="20"/>
                          <w:szCs w:val="20"/>
                        </w:rPr>
                      </w:pPr>
                      <w:r w:rsidRPr="00604BE9">
                        <w:rPr>
                          <w:sz w:val="20"/>
                          <w:szCs w:val="20"/>
                        </w:rPr>
                        <w:t xml:space="preserve">Institutional groundwork was laid to strengthen climate governance through support to the National Designated Authority and the National Climate Change Commission framework, while analytical and preparatory work was initiated to inform future policy updates and project pipeline development. Although most technical outputs are scheduled for later implementation phases, progress achieved during this initial period is consistent with the approved </w:t>
                      </w:r>
                      <w:proofErr w:type="spellStart"/>
                      <w:r w:rsidRPr="00604BE9">
                        <w:rPr>
                          <w:sz w:val="20"/>
                          <w:szCs w:val="20"/>
                        </w:rPr>
                        <w:t>logframe</w:t>
                      </w:r>
                      <w:proofErr w:type="spellEnd"/>
                      <w:r w:rsidRPr="00604BE9">
                        <w:rPr>
                          <w:sz w:val="20"/>
                          <w:szCs w:val="20"/>
                        </w:rPr>
                        <w:t xml:space="preserve"> and reflects an appropriate focus on start-up, coordination, and stakeholder engagement.</w:t>
                      </w:r>
                    </w:p>
                    <w:p w14:paraId="7A16CFA2" w14:textId="77777777" w:rsidR="00604BE9" w:rsidRPr="00604BE9" w:rsidRDefault="00604BE9" w:rsidP="008E3562">
                      <w:pPr>
                        <w:jc w:val="both"/>
                        <w:rPr>
                          <w:sz w:val="20"/>
                          <w:szCs w:val="20"/>
                        </w:rPr>
                      </w:pPr>
                    </w:p>
                    <w:p w14:paraId="495C2690" w14:textId="3116BF47" w:rsidR="00A81DD5" w:rsidRPr="00604BE9" w:rsidRDefault="00A81DD5" w:rsidP="005321C4">
                      <w:pPr>
                        <w:jc w:val="both"/>
                        <w:rPr>
                          <w:sz w:val="20"/>
                          <w:szCs w:val="20"/>
                        </w:rPr>
                      </w:pPr>
                      <w:r w:rsidRPr="00604BE9">
                        <w:rPr>
                          <w:sz w:val="20"/>
                          <w:szCs w:val="20"/>
                        </w:rPr>
                        <w:t>A major milestone of the reporting year was the organization of the Inception Workshop on 31 October 2025, which formally launched the project and convened representatives of central public authorities, development partners, academia, civil society, and the private sector. The workshop confirmed strong national ownership of the project objectives and validated their relevance in the context of Moldova’s enhanced NDC 3.0, the Climate Action Law (2024), and the country’s EU accession commitments.</w:t>
                      </w:r>
                      <w:r w:rsidR="004D68CB" w:rsidRPr="00604BE9">
                        <w:rPr>
                          <w:sz w:val="20"/>
                          <w:szCs w:val="20"/>
                        </w:rPr>
                        <w:t xml:space="preserve"> In parallel, consultations with the National Designated Authority and key stakeholders informed the strategic sequencing of activities across policy, investment pipeline, and knowledge management components.</w:t>
                      </w:r>
                    </w:p>
                    <w:p w14:paraId="214A1A94" w14:textId="77777777" w:rsidR="00604BE9" w:rsidRPr="00604BE9" w:rsidRDefault="00604BE9" w:rsidP="005321C4">
                      <w:pPr>
                        <w:jc w:val="both"/>
                        <w:rPr>
                          <w:sz w:val="20"/>
                          <w:szCs w:val="20"/>
                        </w:rPr>
                      </w:pPr>
                    </w:p>
                    <w:p w14:paraId="10DA587C" w14:textId="393B9E2B" w:rsidR="00EE5C3C" w:rsidRDefault="00EE5C3C" w:rsidP="005321C4">
                      <w:pPr>
                        <w:jc w:val="both"/>
                        <w:rPr>
                          <w:sz w:val="20"/>
                          <w:szCs w:val="20"/>
                        </w:rPr>
                      </w:pPr>
                      <w:r w:rsidRPr="00604BE9">
                        <w:rPr>
                          <w:sz w:val="20"/>
                          <w:szCs w:val="20"/>
                        </w:rPr>
                        <w:t xml:space="preserve">In the area of climate finance pipeline development, the </w:t>
                      </w:r>
                      <w:r w:rsidR="004D68CB" w:rsidRPr="00604BE9">
                        <w:rPr>
                          <w:sz w:val="20"/>
                          <w:szCs w:val="20"/>
                        </w:rPr>
                        <w:t>NDA</w:t>
                      </w:r>
                      <w:r w:rsidRPr="00604BE9">
                        <w:rPr>
                          <w:sz w:val="20"/>
                          <w:szCs w:val="20"/>
                        </w:rPr>
                        <w:t xml:space="preserve"> recommended that support under the project be oriented toward the development of concept notes not only for the Green Climate Fund, but also for other international climate finance institutions. The NDA further advised that project activities be reviewed to allow flexibility, including potential reallocation of resources toward feasibility and preparatory studies where this would better support the development of bankable investment proposals. This guidance has been taken into account in planning activities for subsequent implementation phases.</w:t>
                      </w:r>
                    </w:p>
                    <w:p w14:paraId="2935875B" w14:textId="77777777" w:rsidR="00604BE9" w:rsidRPr="00604BE9" w:rsidRDefault="00604BE9" w:rsidP="005321C4">
                      <w:pPr>
                        <w:jc w:val="both"/>
                        <w:rPr>
                          <w:sz w:val="20"/>
                          <w:szCs w:val="20"/>
                        </w:rPr>
                      </w:pPr>
                    </w:p>
                    <w:p w14:paraId="10B79A2B" w14:textId="300B5778" w:rsidR="00A81DD5" w:rsidRDefault="00A81DD5" w:rsidP="005321C4">
                      <w:pPr>
                        <w:jc w:val="both"/>
                        <w:rPr>
                          <w:sz w:val="20"/>
                          <w:szCs w:val="20"/>
                        </w:rPr>
                      </w:pPr>
                      <w:r w:rsidRPr="00604BE9">
                        <w:rPr>
                          <w:sz w:val="20"/>
                          <w:szCs w:val="20"/>
                        </w:rPr>
                        <w:t>Key progress achieved during the reporting period included: (</w:t>
                      </w:r>
                      <w:proofErr w:type="spellStart"/>
                      <w:r w:rsidRPr="00604BE9">
                        <w:rPr>
                          <w:sz w:val="20"/>
                          <w:szCs w:val="20"/>
                        </w:rPr>
                        <w:t>i</w:t>
                      </w:r>
                      <w:proofErr w:type="spellEnd"/>
                      <w:r w:rsidRPr="00604BE9">
                        <w:rPr>
                          <w:sz w:val="20"/>
                          <w:szCs w:val="20"/>
                        </w:rPr>
                        <w:t>) initiation of institutional arrangements for project governance and coordination; (ii) identification and validation of sectoral priorities for mitigation and adaptation in support of NDC implementation; (iii) clarification of National Designated Authority (NDA) needs related to climate governance, monitoring, reporting, and access to international climate finance; and (iv) preparatory actions for modernizing the national Climate Change Information and Knowledge Management Portal (CCIKMP) as a transparency and knowledge-sharing instrument.</w:t>
                      </w:r>
                    </w:p>
                    <w:p w14:paraId="49BE4C89" w14:textId="77777777" w:rsidR="00604BE9" w:rsidRPr="00604BE9" w:rsidRDefault="00604BE9" w:rsidP="005321C4">
                      <w:pPr>
                        <w:jc w:val="both"/>
                        <w:rPr>
                          <w:sz w:val="18"/>
                          <w:szCs w:val="18"/>
                        </w:rPr>
                      </w:pPr>
                    </w:p>
                    <w:p w14:paraId="6EA21718" w14:textId="77777777" w:rsidR="00A81DD5" w:rsidRPr="00604BE9" w:rsidRDefault="00A81DD5" w:rsidP="00374E66">
                      <w:pPr>
                        <w:jc w:val="both"/>
                        <w:rPr>
                          <w:sz w:val="20"/>
                          <w:szCs w:val="20"/>
                        </w:rPr>
                      </w:pPr>
                      <w:r w:rsidRPr="00604BE9">
                        <w:rPr>
                          <w:sz w:val="20"/>
                          <w:szCs w:val="20"/>
                        </w:rPr>
                        <w:t>Implementation during this initial phase was shaped by the project’s effective start date in April 2025 and the need to align activities with parallel national and EU-supported processes. Adaptive management approaches were applied to ensure complementarity with ongoing initiatives and to sequence activities in a manner consistent with GCF Readiness guidance.</w:t>
                      </w:r>
                    </w:p>
                    <w:p w14:paraId="4A52E375" w14:textId="38E616EC" w:rsidR="00A81DD5" w:rsidRPr="00604BE9" w:rsidRDefault="00A81DD5" w:rsidP="00A6433E">
                      <w:pPr>
                        <w:jc w:val="both"/>
                        <w:rPr>
                          <w:sz w:val="20"/>
                          <w:szCs w:val="20"/>
                        </w:rPr>
                      </w:pPr>
                      <w:r w:rsidRPr="00604BE9">
                        <w:rPr>
                          <w:sz w:val="20"/>
                          <w:szCs w:val="20"/>
                        </w:rPr>
                        <w:t>In the next reporting period, the project will transition from start-up and consultation to accelerated delivery of substantive outputs. Priorities for 2026 include: (</w:t>
                      </w:r>
                      <w:proofErr w:type="spellStart"/>
                      <w:r w:rsidRPr="00604BE9">
                        <w:rPr>
                          <w:sz w:val="20"/>
                          <w:szCs w:val="20"/>
                        </w:rPr>
                        <w:t>i</w:t>
                      </w:r>
                      <w:proofErr w:type="spellEnd"/>
                      <w:r w:rsidRPr="00604BE9">
                        <w:rPr>
                          <w:sz w:val="20"/>
                          <w:szCs w:val="20"/>
                        </w:rPr>
                        <w:t>) operationalization and regular functioning of the National Climate Change Commission and its Secretariat; (ii) development and strengthening of policy instruments and action plans supporting NDC 3.0 implementation and EU climate acquis alignment; (iii) enhanced institutional and technical capacity for development of bankable climate investment concept notes and project proposals; and (iv) modernization and active use of the Climate Change Information and Knowledge Management Portal to support evidence-based decision-making and stakeholder engagement.</w:t>
                      </w:r>
                    </w:p>
                    <w:p w14:paraId="3D8501F8" w14:textId="39BA921B" w:rsidR="007B3D7E" w:rsidRPr="00604BE9" w:rsidRDefault="00A81DD5" w:rsidP="00A6433E">
                      <w:pPr>
                        <w:jc w:val="both"/>
                        <w:rPr>
                          <w:sz w:val="20"/>
                          <w:szCs w:val="20"/>
                        </w:rPr>
                      </w:pPr>
                      <w:r w:rsidRPr="00604BE9">
                        <w:rPr>
                          <w:sz w:val="20"/>
                          <w:szCs w:val="20"/>
                        </w:rPr>
                        <w:t>Overall, progress during the reporting year aligns with GCF Readiness objectives and provides a solid foundation for scaled-up implementation in subsequent years.</w:t>
                      </w:r>
                    </w:p>
                  </w:txbxContent>
                </v:textbox>
                <w10:wrap anchorx="margin"/>
              </v:shape>
            </w:pict>
          </mc:Fallback>
        </mc:AlternateContent>
      </w:r>
    </w:p>
    <w:p w14:paraId="063C62ED" w14:textId="020097C6" w:rsidR="0052137E" w:rsidRDefault="002F1E43">
      <w:pPr>
        <w:spacing w:before="10"/>
        <w:rPr>
          <w:rFonts w:ascii="Times New Roman"/>
          <w:sz w:val="6"/>
        </w:rPr>
      </w:pPr>
      <w:r>
        <w:rPr>
          <w:rFonts w:ascii="Times New Roman"/>
          <w:noProof/>
          <w:sz w:val="6"/>
        </w:rPr>
        <mc:AlternateContent>
          <mc:Choice Requires="wps">
            <w:drawing>
              <wp:anchor distT="0" distB="0" distL="114300" distR="114300" simplePos="0" relativeHeight="251658573" behindDoc="0" locked="0" layoutInCell="1" allowOverlap="1" wp14:anchorId="6BCB3010" wp14:editId="4C6502E2">
                <wp:simplePos x="0" y="0"/>
                <wp:positionH relativeFrom="column">
                  <wp:posOffset>136525</wp:posOffset>
                </wp:positionH>
                <wp:positionV relativeFrom="paragraph">
                  <wp:posOffset>199390</wp:posOffset>
                </wp:positionV>
                <wp:extent cx="2527300" cy="336550"/>
                <wp:effectExtent l="0" t="0" r="25400" b="25400"/>
                <wp:wrapNone/>
                <wp:docPr id="64554183" name="Text Box 192"/>
                <wp:cNvGraphicFramePr/>
                <a:graphic xmlns:a="http://schemas.openxmlformats.org/drawingml/2006/main">
                  <a:graphicData uri="http://schemas.microsoft.com/office/word/2010/wordprocessingShape">
                    <wps:wsp>
                      <wps:cNvSpPr txBox="1"/>
                      <wps:spPr>
                        <a:xfrm>
                          <a:off x="0" y="0"/>
                          <a:ext cx="2527300" cy="336550"/>
                        </a:xfrm>
                        <a:prstGeom prst="rect">
                          <a:avLst/>
                        </a:prstGeom>
                        <a:solidFill>
                          <a:schemeClr val="lt1"/>
                        </a:solidFill>
                        <a:ln w="6350">
                          <a:solidFill>
                            <a:prstClr val="black"/>
                          </a:solidFill>
                        </a:ln>
                      </wps:spPr>
                      <wps:txbx>
                        <w:txbxContent>
                          <w:p w14:paraId="40C502E1" w14:textId="6C8118C9" w:rsidR="002F1E43" w:rsidRDefault="00253220">
                            <w:r>
                              <w:t>15</w:t>
                            </w:r>
                            <w:r w:rsidR="00B1675B">
                              <w:t>/04/2025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CB3010" id="Text Box 192" o:spid="_x0000_s1028" type="#_x0000_t202" style="position:absolute;margin-left:10.75pt;margin-top:15.7pt;width:199pt;height:26.5pt;z-index:2516585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" fillcolor="white [3201]" strokeweight=".5pt">
                <v:textbox>
                  <w:txbxContent>
                    <w:p w14:paraId="40C502E1" w14:textId="6C8118C9" w:rsidR="002F1E43" w:rsidRDefault="00253220">
                      <w:r>
                        <w:t>15</w:t>
                      </w:r>
                      <w:r w:rsidR="00B1675B">
                        <w:t>/04/2025</w:t>
                      </w:r>
                    </w:p>
                  </w:txbxContent>
                </v:textbox>
              </v:shape>
            </w:pict>
          </mc:Fallback>
        </mc:AlternateContent>
      </w:r>
    </w:p>
    <w:p w14:paraId="55ABC86E" w14:textId="255B54A6" w:rsidR="0052137E" w:rsidRDefault="00D67676">
      <w:pPr>
        <w:spacing w:before="166"/>
        <w:rPr>
          <w:rFonts w:ascii="Times New Roman"/>
          <w:sz w:val="20"/>
        </w:rPr>
      </w:pPr>
      <w:r>
        <w:rPr>
          <w:rFonts w:ascii="Times New Roman"/>
          <w:noProof/>
          <w:sz w:val="20"/>
        </w:rPr>
        <mc:AlternateContent>
          <mc:Choice Requires="wps">
            <w:drawing>
              <wp:anchor distT="0" distB="0" distL="114300" distR="114300" simplePos="0" relativeHeight="251658574" behindDoc="0" locked="0" layoutInCell="1" allowOverlap="1" wp14:anchorId="13EA3D4A" wp14:editId="0ED0346C">
                <wp:simplePos x="0" y="0"/>
                <wp:positionH relativeFrom="column">
                  <wp:posOffset>3571875</wp:posOffset>
                </wp:positionH>
                <wp:positionV relativeFrom="paragraph">
                  <wp:posOffset>49530</wp:posOffset>
                </wp:positionV>
                <wp:extent cx="2657601" cy="368300"/>
                <wp:effectExtent l="0" t="0" r="28575" b="12700"/>
                <wp:wrapNone/>
                <wp:docPr id="721929261" name="Text Box 193"/>
                <wp:cNvGraphicFramePr/>
                <a:graphic xmlns:a="http://schemas.openxmlformats.org/drawingml/2006/main">
                  <a:graphicData uri="http://schemas.microsoft.com/office/word/2010/wordprocessingShape">
                    <wps:wsp>
                      <wps:cNvSpPr txBox="1"/>
                      <wps:spPr>
                        <a:xfrm>
                          <a:off x="0" y="0"/>
                          <a:ext cx="2657601" cy="368300"/>
                        </a:xfrm>
                        <a:prstGeom prst="rect">
                          <a:avLst/>
                        </a:prstGeom>
                        <a:solidFill>
                          <a:schemeClr val="lt1"/>
                        </a:solidFill>
                        <a:ln w="6350">
                          <a:solidFill>
                            <a:prstClr val="black"/>
                          </a:solidFill>
                        </a:ln>
                      </wps:spPr>
                      <wps:txbx>
                        <w:txbxContent>
                          <w:p w14:paraId="65D302D2" w14:textId="5F9B7B34" w:rsidR="00D67676" w:rsidRDefault="00B1675B">
                            <w:r>
                              <w:t>31/12/2025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EA3D4A" id="Text Box 193" o:spid="_x0000_s1029" type="#_x0000_t202" style="position:absolute;margin-left:281.25pt;margin-top:3.9pt;width:209.25pt;height:29pt;z-index:25165857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" fillcolor="white [3201]" strokeweight=".5pt">
                <v:textbox>
                  <w:txbxContent>
                    <w:p w14:paraId="65D302D2" w14:textId="5F9B7B34" w:rsidR="00D67676" w:rsidRDefault="00B1675B">
                      <w:r>
                        <w:t>31/12/2025</w:t>
                      </w:r>
                    </w:p>
                  </w:txbxContent>
                </v:textbox>
              </v:shape>
            </w:pict>
          </mc:Fallback>
        </mc:AlternateContent>
      </w:r>
    </w:p>
    <w:p w14:paraId="3A3515DA" w14:textId="77777777" w:rsidR="0052137E" w:rsidRDefault="0052137E">
      <w:pPr>
        <w:spacing w:before="226"/>
        <w:rPr>
          <w:rFonts w:ascii="Times New Roman"/>
          <w:sz w:val="20"/>
        </w:rPr>
      </w:pPr>
    </w:p>
    <w:p w14:paraId="219429A2" w14:textId="21F48E2C" w:rsidR="0052137E" w:rsidRDefault="0052137E">
      <w:pPr>
        <w:rPr>
          <w:rFonts w:ascii="Times New Roman"/>
          <w:sz w:val="20"/>
        </w:rPr>
      </w:pPr>
    </w:p>
    <w:p w14:paraId="3BDFA675" w14:textId="13909157" w:rsidR="007B3D7E" w:rsidRDefault="007B3D7E">
      <w:pPr>
        <w:spacing w:before="26"/>
        <w:rPr>
          <w:rFonts w:ascii="Times New Roman"/>
          <w:sz w:val="20"/>
        </w:rPr>
      </w:pPr>
    </w:p>
    <w:p w14:paraId="6E789870" w14:textId="05EE0B44" w:rsidR="007B3D7E" w:rsidRDefault="007B3D7E">
      <w:pPr>
        <w:spacing w:before="26"/>
        <w:rPr>
          <w:rFonts w:ascii="Times New Roman"/>
          <w:sz w:val="20"/>
        </w:rPr>
      </w:pPr>
    </w:p>
    <w:p w14:paraId="09147091" w14:textId="77777777" w:rsidR="007B3D7E" w:rsidRDefault="007B3D7E">
      <w:pPr>
        <w:spacing w:before="26"/>
        <w:rPr>
          <w:rFonts w:ascii="Times New Roman"/>
          <w:sz w:val="20"/>
        </w:rPr>
      </w:pPr>
    </w:p>
    <w:p w14:paraId="483E370B" w14:textId="77777777" w:rsidR="007B3D7E" w:rsidRDefault="007B3D7E">
      <w:pPr>
        <w:spacing w:before="26"/>
        <w:rPr>
          <w:rFonts w:ascii="Times New Roman"/>
          <w:sz w:val="20"/>
        </w:rPr>
      </w:pPr>
    </w:p>
    <w:p w14:paraId="46D63461" w14:textId="77777777" w:rsidR="007B3D7E" w:rsidRDefault="007B3D7E">
      <w:pPr>
        <w:spacing w:before="26"/>
        <w:rPr>
          <w:rFonts w:ascii="Times New Roman"/>
          <w:sz w:val="20"/>
        </w:rPr>
      </w:pPr>
    </w:p>
    <w:p w14:paraId="14055368" w14:textId="77777777" w:rsidR="007B3D7E" w:rsidRDefault="007B3D7E">
      <w:pPr>
        <w:spacing w:before="26"/>
        <w:rPr>
          <w:rFonts w:ascii="Times New Roman"/>
          <w:sz w:val="20"/>
        </w:rPr>
      </w:pPr>
    </w:p>
    <w:p w14:paraId="3A12EC60" w14:textId="77777777" w:rsidR="007B3D7E" w:rsidRDefault="007B3D7E">
      <w:pPr>
        <w:spacing w:before="26"/>
        <w:rPr>
          <w:rFonts w:ascii="Times New Roman"/>
          <w:sz w:val="20"/>
        </w:rPr>
      </w:pPr>
    </w:p>
    <w:p w14:paraId="2199B259" w14:textId="77777777" w:rsidR="007B3D7E" w:rsidRDefault="007B3D7E">
      <w:pPr>
        <w:spacing w:before="26"/>
        <w:rPr>
          <w:rFonts w:ascii="Times New Roman"/>
          <w:sz w:val="20"/>
        </w:rPr>
      </w:pPr>
    </w:p>
    <w:p w14:paraId="7B63D9F9" w14:textId="77777777" w:rsidR="007B3D7E" w:rsidRDefault="007B3D7E">
      <w:pPr>
        <w:spacing w:before="26"/>
        <w:rPr>
          <w:rFonts w:ascii="Times New Roman"/>
          <w:sz w:val="20"/>
        </w:rPr>
      </w:pPr>
    </w:p>
    <w:p w14:paraId="70809D40" w14:textId="77777777" w:rsidR="007B3D7E" w:rsidRDefault="007B3D7E">
      <w:pPr>
        <w:spacing w:before="26"/>
        <w:rPr>
          <w:rFonts w:ascii="Times New Roman"/>
          <w:sz w:val="20"/>
        </w:rPr>
      </w:pPr>
    </w:p>
    <w:p w14:paraId="35F8129D" w14:textId="77777777" w:rsidR="007B3D7E" w:rsidRDefault="007B3D7E">
      <w:pPr>
        <w:spacing w:before="26"/>
        <w:rPr>
          <w:rFonts w:ascii="Times New Roman"/>
          <w:sz w:val="20"/>
        </w:rPr>
      </w:pPr>
    </w:p>
    <w:p w14:paraId="4F9E9197" w14:textId="77777777" w:rsidR="007B3D7E" w:rsidRDefault="007B3D7E">
      <w:pPr>
        <w:spacing w:before="26"/>
        <w:rPr>
          <w:rFonts w:ascii="Times New Roman"/>
          <w:sz w:val="20"/>
        </w:rPr>
      </w:pPr>
    </w:p>
    <w:p w14:paraId="010C6E50" w14:textId="77777777" w:rsidR="007B3D7E" w:rsidRDefault="007B3D7E">
      <w:pPr>
        <w:spacing w:before="26"/>
        <w:rPr>
          <w:rFonts w:ascii="Times New Roman"/>
          <w:sz w:val="20"/>
        </w:rPr>
      </w:pPr>
    </w:p>
    <w:p w14:paraId="2C888C75" w14:textId="77777777" w:rsidR="007B3D7E" w:rsidRDefault="007B3D7E">
      <w:pPr>
        <w:spacing w:before="26"/>
        <w:rPr>
          <w:rFonts w:ascii="Times New Roman"/>
          <w:sz w:val="20"/>
        </w:rPr>
      </w:pPr>
    </w:p>
    <w:p w14:paraId="30CBD874" w14:textId="77777777" w:rsidR="007B3D7E" w:rsidRDefault="007B3D7E">
      <w:pPr>
        <w:spacing w:before="26"/>
        <w:rPr>
          <w:rFonts w:ascii="Times New Roman"/>
          <w:sz w:val="20"/>
        </w:rPr>
      </w:pPr>
    </w:p>
    <w:p w14:paraId="682F78F5" w14:textId="77777777" w:rsidR="007B3D7E" w:rsidRDefault="007B3D7E">
      <w:pPr>
        <w:spacing w:before="26"/>
        <w:rPr>
          <w:rFonts w:ascii="Times New Roman"/>
          <w:sz w:val="20"/>
        </w:rPr>
      </w:pPr>
    </w:p>
    <w:p w14:paraId="3BAD52A3" w14:textId="77777777" w:rsidR="007B3D7E" w:rsidRDefault="007B3D7E">
      <w:pPr>
        <w:spacing w:before="26"/>
        <w:rPr>
          <w:rFonts w:ascii="Times New Roman"/>
          <w:sz w:val="20"/>
        </w:rPr>
      </w:pPr>
    </w:p>
    <w:p w14:paraId="7DD1B101" w14:textId="77777777" w:rsidR="007B3D7E" w:rsidRDefault="007B3D7E">
      <w:pPr>
        <w:spacing w:before="26"/>
        <w:rPr>
          <w:rFonts w:ascii="Times New Roman"/>
          <w:sz w:val="20"/>
        </w:rPr>
      </w:pPr>
    </w:p>
    <w:p w14:paraId="0A37B1DB" w14:textId="77777777" w:rsidR="007B3D7E" w:rsidRDefault="007B3D7E">
      <w:pPr>
        <w:spacing w:before="26"/>
        <w:rPr>
          <w:rFonts w:ascii="Times New Roman"/>
          <w:sz w:val="20"/>
        </w:rPr>
      </w:pPr>
    </w:p>
    <w:p w14:paraId="6EA575F9" w14:textId="77777777" w:rsidR="007B3D7E" w:rsidRDefault="007B3D7E">
      <w:pPr>
        <w:spacing w:before="26"/>
        <w:rPr>
          <w:rFonts w:ascii="Times New Roman"/>
          <w:sz w:val="20"/>
        </w:rPr>
      </w:pPr>
    </w:p>
    <w:p w14:paraId="45B6DC3B" w14:textId="77777777" w:rsidR="007B3D7E" w:rsidRDefault="007B3D7E">
      <w:pPr>
        <w:spacing w:before="26"/>
        <w:rPr>
          <w:rFonts w:ascii="Times New Roman"/>
          <w:sz w:val="20"/>
        </w:rPr>
      </w:pPr>
    </w:p>
    <w:p w14:paraId="08A555FB" w14:textId="77777777" w:rsidR="007B3D7E" w:rsidRDefault="007B3D7E">
      <w:pPr>
        <w:spacing w:before="26"/>
        <w:rPr>
          <w:rFonts w:ascii="Times New Roman"/>
          <w:sz w:val="20"/>
        </w:rPr>
      </w:pPr>
    </w:p>
    <w:p w14:paraId="37BB9F21" w14:textId="77777777" w:rsidR="007B3D7E" w:rsidRDefault="007B3D7E">
      <w:pPr>
        <w:spacing w:before="26"/>
        <w:rPr>
          <w:rFonts w:ascii="Times New Roman"/>
          <w:sz w:val="20"/>
        </w:rPr>
      </w:pPr>
    </w:p>
    <w:p w14:paraId="5CACD86E" w14:textId="77777777" w:rsidR="007B3D7E" w:rsidRDefault="007B3D7E">
      <w:pPr>
        <w:spacing w:before="26"/>
        <w:rPr>
          <w:rFonts w:ascii="Times New Roman"/>
          <w:sz w:val="20"/>
        </w:rPr>
      </w:pPr>
    </w:p>
    <w:p w14:paraId="59C3DEEF" w14:textId="77777777" w:rsidR="007B3D7E" w:rsidRDefault="007B3D7E">
      <w:pPr>
        <w:spacing w:before="26"/>
        <w:rPr>
          <w:rFonts w:ascii="Times New Roman"/>
          <w:sz w:val="20"/>
        </w:rPr>
      </w:pPr>
    </w:p>
    <w:p w14:paraId="4C0DF2BC" w14:textId="410092BA" w:rsidR="0052137E" w:rsidRDefault="003569F0">
      <w:pPr>
        <w:spacing w:before="26"/>
        <w:rPr>
          <w:rFonts w:ascii="Times New Roman"/>
          <w:sz w:val="20"/>
        </w:rPr>
      </w:pPr>
      <w:r>
        <w:rPr>
          <w:rFonts w:ascii="Times New Roman"/>
          <w:noProof/>
          <w:sz w:val="20"/>
        </w:rPr>
        <mc:AlternateContent>
          <mc:Choice Requires="wpg">
            <w:drawing>
              <wp:anchor distT="0" distB="0" distL="0" distR="0" simplePos="0" relativeHeight="251658388" behindDoc="1" locked="0" layoutInCell="1" allowOverlap="1" wp14:anchorId="2F62B399" wp14:editId="0E2171C2">
                <wp:simplePos x="0" y="0"/>
                <wp:positionH relativeFrom="page">
                  <wp:posOffset>356615</wp:posOffset>
                </wp:positionH>
                <wp:positionV relativeFrom="paragraph">
                  <wp:posOffset>3012643</wp:posOffset>
                </wp:positionV>
                <wp:extent cx="1282065" cy="106680"/>
                <wp:effectExtent l="0" t="0" r="0" b="0"/>
                <wp:wrapTopAndBottom/>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2065" cy="106680"/>
                          <a:chOff x="0" y="0"/>
                          <a:chExt cx="1282065" cy="106680"/>
                        </a:xfrm>
                      </wpg:grpSpPr>
                      <wps:wsp>
                        <wps:cNvPr id="212" name="Graphic 212"/>
                        <wps:cNvSpPr/>
                        <wps:spPr>
                          <a:xfrm>
                            <a:off x="-12" y="6096"/>
                            <a:ext cx="139065" cy="79375"/>
                          </a:xfrm>
                          <a:custGeom>
                            <a:avLst/>
                            <a:gdLst/>
                            <a:ahLst/>
                            <a:cxnLst/>
                            <a:rect l="l" t="t" r="r" b="b"/>
                            <a:pathLst>
                              <a:path w="139065" h="79375">
                                <a:moveTo>
                                  <a:pt x="30480" y="0"/>
                                </a:moveTo>
                                <a:lnTo>
                                  <a:pt x="28956" y="0"/>
                                </a:lnTo>
                                <a:lnTo>
                                  <a:pt x="0" y="10668"/>
                                </a:lnTo>
                                <a:lnTo>
                                  <a:pt x="0" y="19812"/>
                                </a:lnTo>
                                <a:lnTo>
                                  <a:pt x="19812" y="12192"/>
                                </a:lnTo>
                                <a:lnTo>
                                  <a:pt x="19812" y="77724"/>
                                </a:lnTo>
                                <a:lnTo>
                                  <a:pt x="30480" y="77724"/>
                                </a:lnTo>
                                <a:lnTo>
                                  <a:pt x="30480" y="0"/>
                                </a:lnTo>
                                <a:close/>
                              </a:path>
                              <a:path w="139065" h="79375">
                                <a:moveTo>
                                  <a:pt x="71640" y="70104"/>
                                </a:moveTo>
                                <a:lnTo>
                                  <a:pt x="68592" y="67056"/>
                                </a:lnTo>
                                <a:lnTo>
                                  <a:pt x="62496" y="67056"/>
                                </a:lnTo>
                                <a:lnTo>
                                  <a:pt x="59448" y="70104"/>
                                </a:lnTo>
                                <a:lnTo>
                                  <a:pt x="59448" y="76200"/>
                                </a:lnTo>
                                <a:lnTo>
                                  <a:pt x="60972" y="77724"/>
                                </a:lnTo>
                                <a:lnTo>
                                  <a:pt x="62496" y="77724"/>
                                </a:lnTo>
                                <a:lnTo>
                                  <a:pt x="64020" y="79248"/>
                                </a:lnTo>
                                <a:lnTo>
                                  <a:pt x="67068" y="79248"/>
                                </a:lnTo>
                                <a:lnTo>
                                  <a:pt x="68592" y="77724"/>
                                </a:lnTo>
                                <a:lnTo>
                                  <a:pt x="70116" y="77724"/>
                                </a:lnTo>
                                <a:lnTo>
                                  <a:pt x="71640" y="76200"/>
                                </a:lnTo>
                                <a:lnTo>
                                  <a:pt x="71640" y="70104"/>
                                </a:lnTo>
                                <a:close/>
                              </a:path>
                              <a:path w="139065" h="79375">
                                <a:moveTo>
                                  <a:pt x="138696" y="45720"/>
                                </a:moveTo>
                                <a:lnTo>
                                  <a:pt x="137172" y="38100"/>
                                </a:lnTo>
                                <a:lnTo>
                                  <a:pt x="134124" y="35052"/>
                                </a:lnTo>
                                <a:lnTo>
                                  <a:pt x="132600" y="33528"/>
                                </a:lnTo>
                                <a:lnTo>
                                  <a:pt x="128028" y="28956"/>
                                </a:lnTo>
                                <a:lnTo>
                                  <a:pt x="128028" y="42672"/>
                                </a:lnTo>
                                <a:lnTo>
                                  <a:pt x="128028" y="62484"/>
                                </a:lnTo>
                                <a:lnTo>
                                  <a:pt x="118884" y="71628"/>
                                </a:lnTo>
                                <a:lnTo>
                                  <a:pt x="109740" y="71628"/>
                                </a:lnTo>
                                <a:lnTo>
                                  <a:pt x="103644" y="65532"/>
                                </a:lnTo>
                                <a:lnTo>
                                  <a:pt x="100596" y="60960"/>
                                </a:lnTo>
                                <a:lnTo>
                                  <a:pt x="99072" y="56388"/>
                                </a:lnTo>
                                <a:lnTo>
                                  <a:pt x="99072" y="45720"/>
                                </a:lnTo>
                                <a:lnTo>
                                  <a:pt x="102120" y="39624"/>
                                </a:lnTo>
                                <a:lnTo>
                                  <a:pt x="111264" y="35052"/>
                                </a:lnTo>
                                <a:lnTo>
                                  <a:pt x="118884" y="35052"/>
                                </a:lnTo>
                                <a:lnTo>
                                  <a:pt x="121932" y="36576"/>
                                </a:lnTo>
                                <a:lnTo>
                                  <a:pt x="128028" y="42672"/>
                                </a:lnTo>
                                <a:lnTo>
                                  <a:pt x="128028" y="28956"/>
                                </a:lnTo>
                                <a:lnTo>
                                  <a:pt x="123456" y="27432"/>
                                </a:lnTo>
                                <a:lnTo>
                                  <a:pt x="109740" y="27432"/>
                                </a:lnTo>
                                <a:lnTo>
                                  <a:pt x="103644" y="28956"/>
                                </a:lnTo>
                                <a:lnTo>
                                  <a:pt x="99072" y="33528"/>
                                </a:lnTo>
                                <a:lnTo>
                                  <a:pt x="100596" y="25908"/>
                                </a:lnTo>
                                <a:lnTo>
                                  <a:pt x="102120" y="19812"/>
                                </a:lnTo>
                                <a:lnTo>
                                  <a:pt x="111264" y="10668"/>
                                </a:lnTo>
                                <a:lnTo>
                                  <a:pt x="117360" y="9144"/>
                                </a:lnTo>
                                <a:lnTo>
                                  <a:pt x="128028" y="9144"/>
                                </a:lnTo>
                                <a:lnTo>
                                  <a:pt x="128028" y="0"/>
                                </a:lnTo>
                                <a:lnTo>
                                  <a:pt x="126504" y="0"/>
                                </a:lnTo>
                                <a:lnTo>
                                  <a:pt x="117932" y="838"/>
                                </a:lnTo>
                                <a:lnTo>
                                  <a:pt x="90500" y="34480"/>
                                </a:lnTo>
                                <a:lnTo>
                                  <a:pt x="90284" y="38100"/>
                                </a:lnTo>
                                <a:lnTo>
                                  <a:pt x="90195" y="39624"/>
                                </a:lnTo>
                                <a:lnTo>
                                  <a:pt x="90017" y="42672"/>
                                </a:lnTo>
                                <a:lnTo>
                                  <a:pt x="89928" y="57912"/>
                                </a:lnTo>
                                <a:lnTo>
                                  <a:pt x="91452" y="65532"/>
                                </a:lnTo>
                                <a:lnTo>
                                  <a:pt x="96024" y="70104"/>
                                </a:lnTo>
                                <a:lnTo>
                                  <a:pt x="100596" y="76200"/>
                                </a:lnTo>
                                <a:lnTo>
                                  <a:pt x="106692" y="79248"/>
                                </a:lnTo>
                                <a:lnTo>
                                  <a:pt x="121932" y="79248"/>
                                </a:lnTo>
                                <a:lnTo>
                                  <a:pt x="128028" y="76200"/>
                                </a:lnTo>
                                <a:lnTo>
                                  <a:pt x="132600" y="71628"/>
                                </a:lnTo>
                                <a:lnTo>
                                  <a:pt x="135648" y="67056"/>
                                </a:lnTo>
                                <a:lnTo>
                                  <a:pt x="138696" y="60960"/>
                                </a:lnTo>
                                <a:lnTo>
                                  <a:pt x="138696" y="4572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3" name="Image 213"/>
                          <pic:cNvPicPr/>
                        </pic:nvPicPr>
                        <pic:blipFill>
                          <a:blip r:embed="rId174" cstate="print"/>
                          <a:stretch>
                            <a:fillRect/>
                          </a:stretch>
                        </pic:blipFill>
                        <pic:spPr>
                          <a:xfrm>
                            <a:off x="176784" y="0"/>
                            <a:ext cx="396239" cy="85344"/>
                          </a:xfrm>
                          <a:prstGeom prst="rect">
                            <a:avLst/>
                          </a:prstGeom>
                        </pic:spPr>
                      </pic:pic>
                      <pic:pic xmlns:pic="http://schemas.openxmlformats.org/drawingml/2006/picture">
                        <pic:nvPicPr>
                          <pic:cNvPr id="214" name="Image 214"/>
                          <pic:cNvPicPr/>
                        </pic:nvPicPr>
                        <pic:blipFill>
                          <a:blip r:embed="rId175" cstate="print"/>
                          <a:stretch>
                            <a:fillRect/>
                          </a:stretch>
                        </pic:blipFill>
                        <pic:spPr>
                          <a:xfrm>
                            <a:off x="608076" y="1524"/>
                            <a:ext cx="211835" cy="83819"/>
                          </a:xfrm>
                          <a:prstGeom prst="rect">
                            <a:avLst/>
                          </a:prstGeom>
                        </pic:spPr>
                      </pic:pic>
                      <pic:pic xmlns:pic="http://schemas.openxmlformats.org/drawingml/2006/picture">
                        <pic:nvPicPr>
                          <pic:cNvPr id="215" name="Image 215"/>
                          <pic:cNvPicPr/>
                        </pic:nvPicPr>
                        <pic:blipFill>
                          <a:blip r:embed="rId176" cstate="print"/>
                          <a:stretch>
                            <a:fillRect/>
                          </a:stretch>
                        </pic:blipFill>
                        <pic:spPr>
                          <a:xfrm>
                            <a:off x="858011" y="4572"/>
                            <a:ext cx="423672" cy="102108"/>
                          </a:xfrm>
                          <a:prstGeom prst="rect">
                            <a:avLst/>
                          </a:prstGeom>
                        </pic:spPr>
                      </pic:pic>
                    </wpg:wgp>
                  </a:graphicData>
                </a:graphic>
              </wp:anchor>
            </w:drawing>
          </mc:Choice>
          <mc:Fallback xmlns:a="http://schemas.openxmlformats.org/drawingml/2006/main" xmlns:pic="http://schemas.openxmlformats.org/drawingml/2006/picture">
            <w:pict w14:anchorId="2D92D1C5">
              <v:group id="Group 211" style="position:absolute;margin-left:28.1pt;margin-top:237.2pt;width:100.95pt;height:8.4pt;z-index:-251659099;mso-wrap-distance-left:0;mso-wrap-distance-right:0;mso-position-horizontal-relative:page" coordsize="12820,1066" o:spid="_x0000_s1026" w14:anchorId="0445776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">
                <v:shape id="Graphic 212" style="position:absolute;top:60;width:1390;height:794;visibility:visible;mso-wrap-style:square;v-text-anchor:top" coordsize="139065,79375" o:spid="_x0000_s1027" fillcolor="black" stroked="f" path="m30480,l28956,,,10668r,9144l19812,12192r,65532l30480,77724,30480,xem71640,70104l68592,67056r-6096,l59448,70104r,6096l60972,77724r1524,l64020,79248r3048,l68592,77724r1524,l71640,76200r,-6096xem138696,45720r-1524,-7620l134124,35052r-1524,-1524l128028,28956r,13716l128028,62484r-9144,9144l109740,71628r-6096,-6096l100596,60960,99072,56388r,-10668l102120,39624r9144,-4572l118884,35052r3048,1524l128028,42672r,-13716l123456,27432r-13716,l103644,28956r-4572,4572l100596,25908r1524,-6096l111264,10668r6096,-1524l128028,9144r,-9144l126504,r-8572,838l90500,34480r-216,3620l90195,39624r-178,3048l89928,57912r1524,7620l96024,70104r4572,6096l106692,79248r15240,l128028,76200r4572,-4572l135648,67056r3048,-6096l138696,457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">
                  <v:path arrowok="t"/>
                </v:shape>
                <v:shape id="Image 213" style="position:absolute;left:1767;width:3963;height:85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">
                  <v:imagedata o:title="" r:id="rId177"/>
                </v:shape>
                <v:shape id="Image 214" style="position:absolute;left:6080;top:15;width:2119;height:83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">
                  <v:imagedata o:title="" r:id="rId178"/>
                </v:shape>
                <v:shape id="Image 215" style="position:absolute;left:8580;top:45;width:4236;height:102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">
                  <v:imagedata o:title="" r:id="rId179"/>
                </v:shape>
                <w10:wrap type="topAndBottom" anchorx="page"/>
              </v:group>
            </w:pict>
          </mc:Fallback>
        </mc:AlternateContent>
      </w:r>
    </w:p>
    <w:p w14:paraId="4E25E9B1" w14:textId="77777777" w:rsidR="0052137E" w:rsidRDefault="0052137E">
      <w:pPr>
        <w:spacing w:before="170"/>
        <w:rPr>
          <w:rFonts w:ascii="Times New Roman"/>
          <w:sz w:val="20"/>
        </w:rPr>
      </w:pPr>
    </w:p>
    <w:p w14:paraId="1F830B83" w14:textId="79F4F292" w:rsidR="0052137E" w:rsidRDefault="0052137E">
      <w:pPr>
        <w:spacing w:before="72"/>
        <w:rPr>
          <w:rFonts w:ascii="Times New Roman"/>
          <w:sz w:val="20"/>
        </w:rPr>
      </w:pPr>
    </w:p>
    <w:p w14:paraId="087182FA" w14:textId="0153A7D2" w:rsidR="003A30EE" w:rsidRDefault="003A30EE">
      <w:pPr>
        <w:spacing w:before="72"/>
        <w:rPr>
          <w:rFonts w:ascii="Times New Roman"/>
          <w:sz w:val="20"/>
        </w:rPr>
      </w:pPr>
    </w:p>
    <w:p w14:paraId="5892C135" w14:textId="728162D7" w:rsidR="003A30EE" w:rsidRDefault="003A30EE">
      <w:pPr>
        <w:spacing w:before="72"/>
        <w:rPr>
          <w:rFonts w:ascii="Times New Roman"/>
          <w:sz w:val="20"/>
        </w:rPr>
      </w:pPr>
    </w:p>
    <w:p w14:paraId="7AA60550" w14:textId="08F6C3EF" w:rsidR="003A30EE" w:rsidRDefault="003A30EE">
      <w:pPr>
        <w:spacing w:before="72"/>
        <w:rPr>
          <w:rFonts w:ascii="Times New Roman"/>
          <w:sz w:val="20"/>
        </w:rPr>
      </w:pPr>
    </w:p>
    <w:p w14:paraId="3F821285" w14:textId="5E494E1D" w:rsidR="003A30EE" w:rsidRDefault="003A30EE">
      <w:pPr>
        <w:spacing w:before="72"/>
        <w:rPr>
          <w:rFonts w:ascii="Times New Roman"/>
          <w:sz w:val="20"/>
        </w:rPr>
      </w:pPr>
    </w:p>
    <w:p w14:paraId="69AA9B92" w14:textId="59CE0B41" w:rsidR="003A30EE" w:rsidRDefault="003A30EE">
      <w:pPr>
        <w:spacing w:before="72"/>
        <w:rPr>
          <w:rFonts w:ascii="Times New Roman"/>
          <w:sz w:val="20"/>
        </w:rPr>
      </w:pPr>
      <w:r>
        <w:rPr>
          <w:rFonts w:ascii="Times New Roman"/>
          <w:noProof/>
          <w:sz w:val="20"/>
        </w:rPr>
        <w:drawing>
          <wp:anchor distT="0" distB="0" distL="0" distR="0" simplePos="0" relativeHeight="251658386" behindDoc="1" locked="0" layoutInCell="1" allowOverlap="1" wp14:anchorId="22C97C5F" wp14:editId="5877C5C1">
            <wp:simplePos x="0" y="0"/>
            <wp:positionH relativeFrom="page">
              <wp:posOffset>292735</wp:posOffset>
            </wp:positionH>
            <wp:positionV relativeFrom="paragraph">
              <wp:posOffset>201295</wp:posOffset>
            </wp:positionV>
            <wp:extent cx="1311453" cy="106870"/>
            <wp:effectExtent l="0" t="0" r="0" b="0"/>
            <wp:wrapTopAndBottom/>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180" cstate="print"/>
                    <a:stretch>
                      <a:fillRect/>
                    </a:stretch>
                  </pic:blipFill>
                  <pic:spPr>
                    <a:xfrm>
                      <a:off x="0" y="0"/>
                      <a:ext cx="1311453" cy="106870"/>
                    </a:xfrm>
                    <a:prstGeom prst="rect">
                      <a:avLst/>
                    </a:prstGeom>
                  </pic:spPr>
                </pic:pic>
              </a:graphicData>
            </a:graphic>
          </wp:anchor>
        </w:drawing>
      </w:r>
    </w:p>
    <w:p w14:paraId="325445AC" w14:textId="2B574A71" w:rsidR="003A30EE" w:rsidRDefault="00422AFB">
      <w:pPr>
        <w:spacing w:before="72"/>
        <w:rPr>
          <w:rFonts w:ascii="Times New Roman"/>
          <w:sz w:val="20"/>
        </w:rPr>
      </w:pPr>
      <w:r>
        <w:rPr>
          <w:rFonts w:ascii="Times New Roman"/>
          <w:noProof/>
          <w:sz w:val="20"/>
        </w:rPr>
        <mc:AlternateContent>
          <mc:Choice Requires="wps">
            <w:drawing>
              <wp:anchor distT="0" distB="0" distL="114300" distR="114300" simplePos="0" relativeHeight="251658577" behindDoc="0" locked="0" layoutInCell="1" allowOverlap="1" wp14:anchorId="4ECF95FC" wp14:editId="631A7599">
                <wp:simplePos x="0" y="0"/>
                <wp:positionH relativeFrom="column">
                  <wp:posOffset>60325</wp:posOffset>
                </wp:positionH>
                <wp:positionV relativeFrom="paragraph">
                  <wp:posOffset>544830</wp:posOffset>
                </wp:positionV>
                <wp:extent cx="2260600" cy="3371850"/>
                <wp:effectExtent l="0" t="0" r="25400" b="19050"/>
                <wp:wrapNone/>
                <wp:docPr id="210081988" name="Text Box 196"/>
                <wp:cNvGraphicFramePr/>
                <a:graphic xmlns:a="http://schemas.openxmlformats.org/drawingml/2006/main">
                  <a:graphicData uri="http://schemas.microsoft.com/office/word/2010/wordprocessingShape">
                    <wps:wsp>
                      <wps:cNvSpPr txBox="1"/>
                      <wps:spPr>
                        <a:xfrm>
                          <a:off x="0" y="0"/>
                          <a:ext cx="2260600" cy="3371850"/>
                        </a:xfrm>
                        <a:prstGeom prst="rect">
                          <a:avLst/>
                        </a:prstGeom>
                        <a:solidFill>
                          <a:schemeClr val="lt1"/>
                        </a:solidFill>
                        <a:ln w="6350">
                          <a:solidFill>
                            <a:prstClr val="black"/>
                          </a:solidFill>
                        </a:ln>
                      </wps:spPr>
                      <wps:txbx>
                        <w:txbxContent>
                          <w:p w14:paraId="0F7E497C" w14:textId="355FCD80" w:rsidR="00422AFB" w:rsidRDefault="008F127D">
                            <w:pPr>
                              <w:rPr>
                                <w:lang w:val="en-GB"/>
                              </w:rPr>
                            </w:pPr>
                            <w:r w:rsidRPr="004A6B18">
                              <w:rPr>
                                <w:lang w:val="en-GB"/>
                              </w:rPr>
                              <w:t xml:space="preserve">Highlight the type of challenge. </w:t>
                            </w:r>
                            <w:r w:rsidR="008F75FC" w:rsidRPr="004A6B18">
                              <w:rPr>
                                <w:lang w:val="en-GB"/>
                              </w:rPr>
                              <w:t>Choose as many as you need</w:t>
                            </w:r>
                            <w:r w:rsidR="008F75FC">
                              <w:rPr>
                                <w:lang w:val="en-GB"/>
                              </w:rPr>
                              <w:br/>
                            </w:r>
                            <w:r w:rsidR="008F75FC">
                              <w:rPr>
                                <w:lang w:val="en-GB"/>
                              </w:rPr>
                              <w:br/>
                            </w:r>
                            <w:r w:rsidR="00A21D24">
                              <w:rPr>
                                <w:lang w:val="en-GB"/>
                              </w:rPr>
                              <w:t>Political</w:t>
                            </w:r>
                          </w:p>
                          <w:p w14:paraId="3E791869" w14:textId="45B99031" w:rsidR="00A21D24" w:rsidRDefault="00A21D24">
                            <w:pPr>
                              <w:rPr>
                                <w:lang w:val="en-GB"/>
                              </w:rPr>
                            </w:pPr>
                            <w:r>
                              <w:rPr>
                                <w:lang w:val="en-GB"/>
                              </w:rPr>
                              <w:t>Procurement</w:t>
                            </w:r>
                          </w:p>
                          <w:p w14:paraId="1EFF9F89" w14:textId="4E528BE0" w:rsidR="00A21D24" w:rsidRDefault="00A21D24">
                            <w:pPr>
                              <w:rPr>
                                <w:lang w:val="en-GB"/>
                              </w:rPr>
                            </w:pPr>
                            <w:r>
                              <w:rPr>
                                <w:lang w:val="en-GB"/>
                              </w:rPr>
                              <w:t>Legal</w:t>
                            </w:r>
                          </w:p>
                          <w:p w14:paraId="01762659" w14:textId="4884970F" w:rsidR="00A21D24" w:rsidRDefault="00A21D24">
                            <w:pPr>
                              <w:rPr>
                                <w:lang w:val="en-GB"/>
                              </w:rPr>
                            </w:pPr>
                            <w:r>
                              <w:rPr>
                                <w:lang w:val="en-GB"/>
                              </w:rPr>
                              <w:t>Sanctions</w:t>
                            </w:r>
                          </w:p>
                          <w:p w14:paraId="2775885D" w14:textId="66FB6169" w:rsidR="00A21D24" w:rsidRDefault="00A21D24">
                            <w:pPr>
                              <w:rPr>
                                <w:lang w:val="en-GB"/>
                              </w:rPr>
                            </w:pPr>
                            <w:r w:rsidRPr="004A6B18">
                              <w:rPr>
                                <w:highlight w:val="yellow"/>
                                <w:lang w:val="en-GB"/>
                              </w:rPr>
                              <w:t>Other</w:t>
                            </w:r>
                            <w:r>
                              <w:rPr>
                                <w:lang w:val="en-GB"/>
                              </w:rPr>
                              <w:t xml:space="preserve"> (e.g. covid19</w:t>
                            </w:r>
                            <w:r w:rsidR="004E17DF">
                              <w:rPr>
                                <w:lang w:val="en-GB"/>
                              </w:rPr>
                              <w:t xml:space="preserve">, cyber security) </w:t>
                            </w:r>
                          </w:p>
                          <w:p w14:paraId="0738567C" w14:textId="209014B7" w:rsidR="004E17DF" w:rsidRDefault="004E17DF">
                            <w:pPr>
                              <w:rPr>
                                <w:lang w:val="en-GB"/>
                              </w:rPr>
                            </w:pPr>
                            <w:r>
                              <w:rPr>
                                <w:lang w:val="en-GB"/>
                              </w:rPr>
                              <w:t>Compliance</w:t>
                            </w:r>
                          </w:p>
                          <w:p w14:paraId="4CAC585C" w14:textId="36C9229B" w:rsidR="004E17DF" w:rsidRDefault="004E17DF">
                            <w:pPr>
                              <w:rPr>
                                <w:lang w:val="en-GB"/>
                              </w:rPr>
                            </w:pPr>
                            <w:r>
                              <w:rPr>
                                <w:lang w:val="en-GB"/>
                              </w:rPr>
                              <w:t>Environmental and social safeguards</w:t>
                            </w:r>
                          </w:p>
                          <w:p w14:paraId="15E190CC" w14:textId="437988B2" w:rsidR="004E17DF" w:rsidRDefault="00B2280C">
                            <w:pPr>
                              <w:rPr>
                                <w:lang w:val="en-GB"/>
                              </w:rPr>
                            </w:pPr>
                            <w:r>
                              <w:rPr>
                                <w:lang w:val="en-GB"/>
                              </w:rPr>
                              <w:t>Gender</w:t>
                            </w:r>
                          </w:p>
                          <w:p w14:paraId="037B4DCC" w14:textId="72CBED3A" w:rsidR="00B2280C" w:rsidRDefault="00B2280C">
                            <w:pPr>
                              <w:rPr>
                                <w:lang w:val="en-GB"/>
                              </w:rPr>
                            </w:pPr>
                            <w:r>
                              <w:rPr>
                                <w:lang w:val="en-GB"/>
                              </w:rPr>
                              <w:t>Indigenous peoples</w:t>
                            </w:r>
                          </w:p>
                          <w:p w14:paraId="2AC26EDE" w14:textId="06DA8866" w:rsidR="00B2280C" w:rsidRDefault="00B2280C">
                            <w:pPr>
                              <w:rPr>
                                <w:lang w:val="en-GB"/>
                              </w:rPr>
                            </w:pPr>
                            <w:r>
                              <w:rPr>
                                <w:lang w:val="en-GB"/>
                              </w:rPr>
                              <w:t>Financial</w:t>
                            </w:r>
                          </w:p>
                          <w:p w14:paraId="4C1242AE" w14:textId="2E93AF91" w:rsidR="00B2280C" w:rsidRDefault="00986B7D">
                            <w:pPr>
                              <w:rPr>
                                <w:lang w:val="en-GB"/>
                              </w:rPr>
                            </w:pPr>
                            <w:r>
                              <w:rPr>
                                <w:lang w:val="en-GB"/>
                              </w:rPr>
                              <w:t>Prohibited practices</w:t>
                            </w:r>
                          </w:p>
                          <w:p w14:paraId="427F73C2" w14:textId="6AE44512" w:rsidR="00986B7D" w:rsidRDefault="00986B7D">
                            <w:pPr>
                              <w:rPr>
                                <w:lang w:val="en-GB"/>
                              </w:rPr>
                            </w:pPr>
                            <w:r>
                              <w:rPr>
                                <w:lang w:val="en-GB"/>
                              </w:rPr>
                              <w:t>Ethics and conflict of interest</w:t>
                            </w:r>
                          </w:p>
                          <w:p w14:paraId="32ED07C6" w14:textId="5027FE7E" w:rsidR="00986B7D" w:rsidRDefault="00986B7D">
                            <w:pPr>
                              <w:rPr>
                                <w:lang w:val="en-GB"/>
                              </w:rPr>
                            </w:pPr>
                            <w:r>
                              <w:rPr>
                                <w:lang w:val="en-GB"/>
                              </w:rPr>
                              <w:t>AML/CFT</w:t>
                            </w:r>
                          </w:p>
                          <w:p w14:paraId="024AB3B6" w14:textId="25CB455C" w:rsidR="00986B7D" w:rsidRDefault="00EE1788">
                            <w:pPr>
                              <w:rPr>
                                <w:lang w:val="en-GB"/>
                              </w:rPr>
                            </w:pPr>
                            <w:r>
                              <w:rPr>
                                <w:lang w:val="en-GB"/>
                              </w:rPr>
                              <w:t>Fiduciary standards</w:t>
                            </w:r>
                          </w:p>
                          <w:p w14:paraId="1D13B2F8" w14:textId="026C0E55" w:rsidR="00EE1788" w:rsidRDefault="00EE1788">
                            <w:pPr>
                              <w:rPr>
                                <w:lang w:val="en-GB"/>
                              </w:rPr>
                            </w:pPr>
                            <w:r>
                              <w:rPr>
                                <w:lang w:val="en-GB"/>
                              </w:rPr>
                              <w:t>SEAH</w:t>
                            </w:r>
                          </w:p>
                          <w:p w14:paraId="58D1C67B" w14:textId="72C71D56" w:rsidR="00EE1788" w:rsidRDefault="00EE1788">
                            <w:pPr>
                              <w:rPr>
                                <w:lang w:val="en-GB"/>
                              </w:rPr>
                            </w:pPr>
                            <w:r>
                              <w:rPr>
                                <w:lang w:val="en-GB"/>
                              </w:rPr>
                              <w:t>Whistle blowers</w:t>
                            </w:r>
                          </w:p>
                          <w:p w14:paraId="0CC54570" w14:textId="3D9AE40F" w:rsidR="00EE1788" w:rsidRDefault="00EE1788">
                            <w:pPr>
                              <w:rPr>
                                <w:lang w:val="en-GB"/>
                              </w:rPr>
                            </w:pPr>
                            <w:r>
                              <w:rPr>
                                <w:lang w:val="en-GB"/>
                              </w:rPr>
                              <w:t>No challenges encountered</w:t>
                            </w:r>
                          </w:p>
                          <w:p w14:paraId="2534005F" w14:textId="77777777" w:rsidR="00986B7D" w:rsidRPr="00A21D24" w:rsidRDefault="00986B7D">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F95FC" id="Text Box 196" o:spid="_x0000_s1030" type="#_x0000_t202" style="position:absolute;margin-left:4.75pt;margin-top:42.9pt;width:178pt;height:265.5pt;z-index:251658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" fillcolor="white [3201]" strokeweight=".5pt">
                <v:textbox>
                  <w:txbxContent>
                    <w:p w14:paraId="0F7E497C" w14:textId="355FCD80" w:rsidR="00422AFB" w:rsidRDefault="008F127D">
                      <w:pPr>
                        <w:rPr>
                          <w:lang w:val="en-GB"/>
                        </w:rPr>
                      </w:pPr>
                      <w:r w:rsidRPr="004A6B18">
                        <w:rPr>
                          <w:lang w:val="en-GB"/>
                        </w:rPr>
                        <w:t xml:space="preserve">Highlight the type of challenge. </w:t>
                      </w:r>
                      <w:r w:rsidR="008F75FC" w:rsidRPr="004A6B18">
                        <w:rPr>
                          <w:lang w:val="en-GB"/>
                        </w:rPr>
                        <w:t>Choose as many as you need</w:t>
                      </w:r>
                      <w:r w:rsidR="008F75FC">
                        <w:rPr>
                          <w:lang w:val="en-GB"/>
                        </w:rPr>
                        <w:br/>
                      </w:r>
                      <w:r w:rsidR="008F75FC">
                        <w:rPr>
                          <w:lang w:val="en-GB"/>
                        </w:rPr>
                        <w:br/>
                      </w:r>
                      <w:r w:rsidR="00A21D24">
                        <w:rPr>
                          <w:lang w:val="en-GB"/>
                        </w:rPr>
                        <w:t>Political</w:t>
                      </w:r>
                    </w:p>
                    <w:p w14:paraId="3E791869" w14:textId="45B99031" w:rsidR="00A21D24" w:rsidRDefault="00A21D24">
                      <w:pPr>
                        <w:rPr>
                          <w:lang w:val="en-GB"/>
                        </w:rPr>
                      </w:pPr>
                      <w:r>
                        <w:rPr>
                          <w:lang w:val="en-GB"/>
                        </w:rPr>
                        <w:t>Procurement</w:t>
                      </w:r>
                    </w:p>
                    <w:p w14:paraId="1EFF9F89" w14:textId="4E528BE0" w:rsidR="00A21D24" w:rsidRDefault="00A21D24">
                      <w:pPr>
                        <w:rPr>
                          <w:lang w:val="en-GB"/>
                        </w:rPr>
                      </w:pPr>
                      <w:r>
                        <w:rPr>
                          <w:lang w:val="en-GB"/>
                        </w:rPr>
                        <w:t>Legal</w:t>
                      </w:r>
                    </w:p>
                    <w:p w14:paraId="01762659" w14:textId="4884970F" w:rsidR="00A21D24" w:rsidRDefault="00A21D24">
                      <w:pPr>
                        <w:rPr>
                          <w:lang w:val="en-GB"/>
                        </w:rPr>
                      </w:pPr>
                      <w:r>
                        <w:rPr>
                          <w:lang w:val="en-GB"/>
                        </w:rPr>
                        <w:t>Sanctions</w:t>
                      </w:r>
                    </w:p>
                    <w:p w14:paraId="2775885D" w14:textId="66FB6169" w:rsidR="00A21D24" w:rsidRDefault="00A21D24">
                      <w:pPr>
                        <w:rPr>
                          <w:lang w:val="en-GB"/>
                        </w:rPr>
                      </w:pPr>
                      <w:r w:rsidRPr="004A6B18">
                        <w:rPr>
                          <w:highlight w:val="yellow"/>
                          <w:lang w:val="en-GB"/>
                        </w:rPr>
                        <w:t>Other</w:t>
                      </w:r>
                      <w:r>
                        <w:rPr>
                          <w:lang w:val="en-GB"/>
                        </w:rPr>
                        <w:t xml:space="preserve"> (e.g. covid19</w:t>
                      </w:r>
                      <w:r w:rsidR="004E17DF">
                        <w:rPr>
                          <w:lang w:val="en-GB"/>
                        </w:rPr>
                        <w:t xml:space="preserve">, cyber security) </w:t>
                      </w:r>
                    </w:p>
                    <w:p w14:paraId="0738567C" w14:textId="209014B7" w:rsidR="004E17DF" w:rsidRDefault="004E17DF">
                      <w:pPr>
                        <w:rPr>
                          <w:lang w:val="en-GB"/>
                        </w:rPr>
                      </w:pPr>
                      <w:r>
                        <w:rPr>
                          <w:lang w:val="en-GB"/>
                        </w:rPr>
                        <w:t>Compliance</w:t>
                      </w:r>
                    </w:p>
                    <w:p w14:paraId="4CAC585C" w14:textId="36C9229B" w:rsidR="004E17DF" w:rsidRDefault="004E17DF">
                      <w:pPr>
                        <w:rPr>
                          <w:lang w:val="en-GB"/>
                        </w:rPr>
                      </w:pPr>
                      <w:r>
                        <w:rPr>
                          <w:lang w:val="en-GB"/>
                        </w:rPr>
                        <w:t>Environmental and social safeguards</w:t>
                      </w:r>
                    </w:p>
                    <w:p w14:paraId="15E190CC" w14:textId="437988B2" w:rsidR="004E17DF" w:rsidRDefault="00B2280C">
                      <w:pPr>
                        <w:rPr>
                          <w:lang w:val="en-GB"/>
                        </w:rPr>
                      </w:pPr>
                      <w:r>
                        <w:rPr>
                          <w:lang w:val="en-GB"/>
                        </w:rPr>
                        <w:t>Gender</w:t>
                      </w:r>
                    </w:p>
                    <w:p w14:paraId="037B4DCC" w14:textId="72CBED3A" w:rsidR="00B2280C" w:rsidRDefault="00B2280C">
                      <w:pPr>
                        <w:rPr>
                          <w:lang w:val="en-GB"/>
                        </w:rPr>
                      </w:pPr>
                      <w:r>
                        <w:rPr>
                          <w:lang w:val="en-GB"/>
                        </w:rPr>
                        <w:t>Indigenous peoples</w:t>
                      </w:r>
                    </w:p>
                    <w:p w14:paraId="2AC26EDE" w14:textId="06DA8866" w:rsidR="00B2280C" w:rsidRDefault="00B2280C">
                      <w:pPr>
                        <w:rPr>
                          <w:lang w:val="en-GB"/>
                        </w:rPr>
                      </w:pPr>
                      <w:r>
                        <w:rPr>
                          <w:lang w:val="en-GB"/>
                        </w:rPr>
                        <w:t>Financial</w:t>
                      </w:r>
                    </w:p>
                    <w:p w14:paraId="4C1242AE" w14:textId="2E93AF91" w:rsidR="00B2280C" w:rsidRDefault="00986B7D">
                      <w:pPr>
                        <w:rPr>
                          <w:lang w:val="en-GB"/>
                        </w:rPr>
                      </w:pPr>
                      <w:r>
                        <w:rPr>
                          <w:lang w:val="en-GB"/>
                        </w:rPr>
                        <w:t>Prohibited practices</w:t>
                      </w:r>
                    </w:p>
                    <w:p w14:paraId="427F73C2" w14:textId="6AE44512" w:rsidR="00986B7D" w:rsidRDefault="00986B7D">
                      <w:pPr>
                        <w:rPr>
                          <w:lang w:val="en-GB"/>
                        </w:rPr>
                      </w:pPr>
                      <w:r>
                        <w:rPr>
                          <w:lang w:val="en-GB"/>
                        </w:rPr>
                        <w:t>Ethics and conflict of interest</w:t>
                      </w:r>
                    </w:p>
                    <w:p w14:paraId="32ED07C6" w14:textId="5027FE7E" w:rsidR="00986B7D" w:rsidRDefault="00986B7D">
                      <w:pPr>
                        <w:rPr>
                          <w:lang w:val="en-GB"/>
                        </w:rPr>
                      </w:pPr>
                      <w:r>
                        <w:rPr>
                          <w:lang w:val="en-GB"/>
                        </w:rPr>
                        <w:t>AML/CFT</w:t>
                      </w:r>
                    </w:p>
                    <w:p w14:paraId="024AB3B6" w14:textId="25CB455C" w:rsidR="00986B7D" w:rsidRDefault="00EE1788">
                      <w:pPr>
                        <w:rPr>
                          <w:lang w:val="en-GB"/>
                        </w:rPr>
                      </w:pPr>
                      <w:r>
                        <w:rPr>
                          <w:lang w:val="en-GB"/>
                        </w:rPr>
                        <w:t>Fiduciary standards</w:t>
                      </w:r>
                    </w:p>
                    <w:p w14:paraId="1D13B2F8" w14:textId="026C0E55" w:rsidR="00EE1788" w:rsidRDefault="00EE1788">
                      <w:pPr>
                        <w:rPr>
                          <w:lang w:val="en-GB"/>
                        </w:rPr>
                      </w:pPr>
                      <w:r>
                        <w:rPr>
                          <w:lang w:val="en-GB"/>
                        </w:rPr>
                        <w:t>SEAH</w:t>
                      </w:r>
                    </w:p>
                    <w:p w14:paraId="58D1C67B" w14:textId="72C71D56" w:rsidR="00EE1788" w:rsidRDefault="00EE1788">
                      <w:pPr>
                        <w:rPr>
                          <w:lang w:val="en-GB"/>
                        </w:rPr>
                      </w:pPr>
                      <w:r>
                        <w:rPr>
                          <w:lang w:val="en-GB"/>
                        </w:rPr>
                        <w:t>Whistle blowers</w:t>
                      </w:r>
                    </w:p>
                    <w:p w14:paraId="0CC54570" w14:textId="3D9AE40F" w:rsidR="00EE1788" w:rsidRDefault="00EE1788">
                      <w:pPr>
                        <w:rPr>
                          <w:lang w:val="en-GB"/>
                        </w:rPr>
                      </w:pPr>
                      <w:r>
                        <w:rPr>
                          <w:lang w:val="en-GB"/>
                        </w:rPr>
                        <w:t>No challenges encountered</w:t>
                      </w:r>
                    </w:p>
                    <w:p w14:paraId="2534005F" w14:textId="77777777" w:rsidR="00986B7D" w:rsidRPr="00A21D24" w:rsidRDefault="00986B7D">
                      <w:pPr>
                        <w:rPr>
                          <w:lang w:val="en-GB"/>
                        </w:rPr>
                      </w:pPr>
                    </w:p>
                  </w:txbxContent>
                </v:textbox>
              </v:shape>
            </w:pict>
          </mc:Fallback>
        </mc:AlternateContent>
      </w:r>
      <w:r w:rsidR="003A30EE">
        <w:rPr>
          <w:rFonts w:ascii="Times New Roman"/>
          <w:noProof/>
          <w:sz w:val="20"/>
        </w:rPr>
        <w:drawing>
          <wp:anchor distT="0" distB="0" distL="0" distR="0" simplePos="0" relativeHeight="251658387" behindDoc="1" locked="0" layoutInCell="1" allowOverlap="1" wp14:anchorId="78A6954A" wp14:editId="05EA71EE">
            <wp:simplePos x="0" y="0"/>
            <wp:positionH relativeFrom="margin">
              <wp:align>left</wp:align>
            </wp:positionH>
            <wp:positionV relativeFrom="paragraph">
              <wp:posOffset>306831</wp:posOffset>
            </wp:positionV>
            <wp:extent cx="1470221" cy="95250"/>
            <wp:effectExtent l="0" t="0" r="0" b="0"/>
            <wp:wrapTopAndBottom/>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81" cstate="print"/>
                    <a:stretch>
                      <a:fillRect/>
                    </a:stretch>
                  </pic:blipFill>
                  <pic:spPr>
                    <a:xfrm>
                      <a:off x="0" y="0"/>
                      <a:ext cx="1470221" cy="95250"/>
                    </a:xfrm>
                    <a:prstGeom prst="rect">
                      <a:avLst/>
                    </a:prstGeom>
                  </pic:spPr>
                </pic:pic>
              </a:graphicData>
            </a:graphic>
          </wp:anchor>
        </w:drawing>
      </w:r>
    </w:p>
    <w:p w14:paraId="6AD9E4DD" w14:textId="190EC044" w:rsidR="003A30EE" w:rsidRDefault="003A30EE">
      <w:pPr>
        <w:spacing w:before="72"/>
        <w:rPr>
          <w:rFonts w:ascii="Times New Roman"/>
          <w:sz w:val="20"/>
        </w:rPr>
      </w:pPr>
    </w:p>
    <w:p w14:paraId="301BA9FC" w14:textId="0E1BCA0F" w:rsidR="003A30EE" w:rsidRDefault="003A30EE">
      <w:pPr>
        <w:spacing w:before="72"/>
        <w:rPr>
          <w:rFonts w:ascii="Times New Roman"/>
          <w:sz w:val="20"/>
        </w:rPr>
      </w:pPr>
    </w:p>
    <w:p w14:paraId="47DF066C" w14:textId="2D7910F3" w:rsidR="003A30EE" w:rsidRDefault="003A30EE">
      <w:pPr>
        <w:spacing w:before="72"/>
        <w:rPr>
          <w:rFonts w:ascii="Times New Roman"/>
          <w:sz w:val="20"/>
        </w:rPr>
      </w:pPr>
    </w:p>
    <w:p w14:paraId="015D5CC3" w14:textId="77777777" w:rsidR="0052137E" w:rsidRDefault="0052137E">
      <w:pPr>
        <w:spacing w:before="70"/>
        <w:rPr>
          <w:rFonts w:ascii="Times New Roman"/>
          <w:sz w:val="20"/>
        </w:rPr>
      </w:pPr>
    </w:p>
    <w:p w14:paraId="75BC52D8" w14:textId="46BFC109" w:rsidR="0052137E" w:rsidRDefault="0052137E">
      <w:pPr>
        <w:rPr>
          <w:rFonts w:ascii="Times New Roman"/>
          <w:sz w:val="4"/>
        </w:rPr>
      </w:pPr>
    </w:p>
    <w:p w14:paraId="54C3168A" w14:textId="1E473919" w:rsidR="0052137E" w:rsidRDefault="0052137E">
      <w:pPr>
        <w:spacing w:before="161"/>
        <w:rPr>
          <w:rFonts w:ascii="Times New Roman"/>
          <w:sz w:val="20"/>
        </w:rPr>
      </w:pPr>
    </w:p>
    <w:p w14:paraId="5B448B11" w14:textId="3BD6FD42" w:rsidR="0052137E" w:rsidRDefault="0052137E">
      <w:pPr>
        <w:rPr>
          <w:rFonts w:ascii="Times New Roman"/>
          <w:sz w:val="20"/>
        </w:rPr>
      </w:pPr>
    </w:p>
    <w:p w14:paraId="6F97EA55" w14:textId="6C036F6D" w:rsidR="0052137E" w:rsidRDefault="0052137E">
      <w:pPr>
        <w:spacing w:before="80"/>
        <w:rPr>
          <w:rFonts w:ascii="Times New Roman"/>
          <w:sz w:val="20"/>
        </w:rPr>
      </w:pPr>
    </w:p>
    <w:p w14:paraId="495E9C3B" w14:textId="77777777" w:rsidR="0052137E" w:rsidRDefault="0052137E">
      <w:pPr>
        <w:rPr>
          <w:rFonts w:ascii="Times New Roman"/>
          <w:sz w:val="20"/>
        </w:rPr>
      </w:pPr>
    </w:p>
    <w:p w14:paraId="00B59673" w14:textId="77777777" w:rsidR="008F127D" w:rsidRDefault="008F127D">
      <w:pPr>
        <w:rPr>
          <w:rFonts w:ascii="Times New Roman"/>
          <w:sz w:val="20"/>
        </w:rPr>
      </w:pPr>
    </w:p>
    <w:p w14:paraId="6D233AE8" w14:textId="77777777" w:rsidR="008F127D" w:rsidRPr="008F127D" w:rsidRDefault="008F127D" w:rsidP="008F127D">
      <w:pPr>
        <w:rPr>
          <w:rFonts w:ascii="Times New Roman"/>
          <w:sz w:val="20"/>
        </w:rPr>
      </w:pPr>
    </w:p>
    <w:p w14:paraId="09A4D50A" w14:textId="77777777" w:rsidR="008F127D" w:rsidRPr="008F127D" w:rsidRDefault="008F127D" w:rsidP="008F127D">
      <w:pPr>
        <w:rPr>
          <w:rFonts w:ascii="Times New Roman"/>
          <w:sz w:val="20"/>
        </w:rPr>
      </w:pPr>
    </w:p>
    <w:p w14:paraId="3835D654" w14:textId="77777777" w:rsidR="008F127D" w:rsidRPr="008F127D" w:rsidRDefault="008F127D" w:rsidP="008F127D">
      <w:pPr>
        <w:rPr>
          <w:rFonts w:ascii="Times New Roman"/>
          <w:sz w:val="20"/>
        </w:rPr>
      </w:pPr>
    </w:p>
    <w:p w14:paraId="4557E970" w14:textId="77777777" w:rsidR="008F127D" w:rsidRPr="008F127D" w:rsidRDefault="008F127D" w:rsidP="008F127D">
      <w:pPr>
        <w:rPr>
          <w:rFonts w:ascii="Times New Roman"/>
          <w:sz w:val="20"/>
        </w:rPr>
      </w:pPr>
    </w:p>
    <w:p w14:paraId="0A7D5D69" w14:textId="77777777" w:rsidR="008F127D" w:rsidRPr="008F127D" w:rsidRDefault="008F127D" w:rsidP="008F127D">
      <w:pPr>
        <w:rPr>
          <w:rFonts w:ascii="Times New Roman"/>
          <w:sz w:val="20"/>
        </w:rPr>
      </w:pPr>
    </w:p>
    <w:p w14:paraId="58665050" w14:textId="77777777" w:rsidR="008F127D" w:rsidRPr="008F127D" w:rsidRDefault="008F127D" w:rsidP="008F127D">
      <w:pPr>
        <w:rPr>
          <w:rFonts w:ascii="Times New Roman"/>
          <w:sz w:val="20"/>
        </w:rPr>
      </w:pPr>
    </w:p>
    <w:p w14:paraId="483AD11A" w14:textId="77777777" w:rsidR="008F127D" w:rsidRPr="008F127D" w:rsidRDefault="008F127D" w:rsidP="008F127D">
      <w:pPr>
        <w:rPr>
          <w:rFonts w:ascii="Times New Roman"/>
          <w:sz w:val="20"/>
        </w:rPr>
      </w:pPr>
    </w:p>
    <w:p w14:paraId="7E35FBDC" w14:textId="77777777" w:rsidR="008F127D" w:rsidRPr="008F127D" w:rsidRDefault="008F127D" w:rsidP="008F127D">
      <w:pPr>
        <w:rPr>
          <w:rFonts w:ascii="Times New Roman"/>
          <w:sz w:val="20"/>
        </w:rPr>
      </w:pPr>
    </w:p>
    <w:p w14:paraId="059644C1" w14:textId="77777777" w:rsidR="008F127D" w:rsidRPr="008F127D" w:rsidRDefault="008F127D" w:rsidP="008F127D">
      <w:pPr>
        <w:rPr>
          <w:rFonts w:ascii="Times New Roman"/>
          <w:sz w:val="20"/>
        </w:rPr>
      </w:pPr>
    </w:p>
    <w:p w14:paraId="36FD0EAA" w14:textId="77777777" w:rsidR="008F127D" w:rsidRPr="008F127D" w:rsidRDefault="008F127D" w:rsidP="008F127D">
      <w:pPr>
        <w:rPr>
          <w:rFonts w:ascii="Times New Roman"/>
          <w:sz w:val="20"/>
        </w:rPr>
      </w:pPr>
    </w:p>
    <w:p w14:paraId="1A39E653" w14:textId="77777777" w:rsidR="008F127D" w:rsidRPr="008F127D" w:rsidRDefault="008F127D" w:rsidP="008F127D">
      <w:pPr>
        <w:rPr>
          <w:rFonts w:ascii="Times New Roman"/>
          <w:sz w:val="20"/>
        </w:rPr>
      </w:pPr>
    </w:p>
    <w:p w14:paraId="22CCD059" w14:textId="77777777" w:rsidR="008F127D" w:rsidRPr="008F127D" w:rsidRDefault="008F127D" w:rsidP="008F127D">
      <w:pPr>
        <w:rPr>
          <w:rFonts w:ascii="Times New Roman"/>
          <w:sz w:val="20"/>
        </w:rPr>
      </w:pPr>
    </w:p>
    <w:p w14:paraId="09EBE526" w14:textId="5A5E3647" w:rsidR="008F127D" w:rsidRPr="008F127D" w:rsidRDefault="008F127D" w:rsidP="008F127D">
      <w:pPr>
        <w:rPr>
          <w:rFonts w:ascii="Times New Roman"/>
          <w:sz w:val="20"/>
        </w:rPr>
      </w:pPr>
      <w:r>
        <w:rPr>
          <w:rFonts w:ascii="Times New Roman"/>
          <w:noProof/>
          <w:sz w:val="20"/>
        </w:rPr>
        <mc:AlternateContent>
          <mc:Choice Requires="wps">
            <w:drawing>
              <wp:anchor distT="0" distB="0" distL="114300" distR="114300" simplePos="0" relativeHeight="251658578" behindDoc="0" locked="0" layoutInCell="1" allowOverlap="1" wp14:anchorId="6B55254C" wp14:editId="7E3902D4">
                <wp:simplePos x="0" y="0"/>
                <wp:positionH relativeFrom="column">
                  <wp:posOffset>100373</wp:posOffset>
                </wp:positionH>
                <wp:positionV relativeFrom="paragraph">
                  <wp:posOffset>130311</wp:posOffset>
                </wp:positionV>
                <wp:extent cx="6972300" cy="5435912"/>
                <wp:effectExtent l="0" t="0" r="19050" b="12700"/>
                <wp:wrapNone/>
                <wp:docPr id="1710895537" name="Text Box 197"/>
                <wp:cNvGraphicFramePr/>
                <a:graphic xmlns:a="http://schemas.openxmlformats.org/drawingml/2006/main">
                  <a:graphicData uri="http://schemas.microsoft.com/office/word/2010/wordprocessingShape">
                    <wps:wsp>
                      <wps:cNvSpPr txBox="1"/>
                      <wps:spPr>
                        <a:xfrm>
                          <a:off x="0" y="0"/>
                          <a:ext cx="6972300" cy="5435912"/>
                        </a:xfrm>
                        <a:prstGeom prst="rect">
                          <a:avLst/>
                        </a:prstGeom>
                        <a:solidFill>
                          <a:schemeClr val="lt1"/>
                        </a:solidFill>
                        <a:ln w="6350">
                          <a:solidFill>
                            <a:prstClr val="black"/>
                          </a:solidFill>
                        </a:ln>
                      </wps:spPr>
                      <wps:txbx>
                        <w:txbxContent>
                          <w:p w14:paraId="746A9FCA" w14:textId="0F47BC39" w:rsidR="008F127D" w:rsidRDefault="008F127D">
                            <w:pPr>
                              <w:rPr>
                                <w:lang w:val="en-GB"/>
                              </w:rPr>
                            </w:pPr>
                            <w:r>
                              <w:rPr>
                                <w:lang w:val="en-GB"/>
                              </w:rPr>
                              <w:t>Challenges and lessons learned (</w:t>
                            </w:r>
                            <w:r w:rsidRPr="004A6B18">
                              <w:rPr>
                                <w:lang w:val="en-GB"/>
                              </w:rPr>
                              <w:t xml:space="preserve">please </w:t>
                            </w:r>
                            <w:r w:rsidR="004A7C45" w:rsidRPr="004A6B18">
                              <w:rPr>
                                <w:lang w:val="en-GB"/>
                              </w:rPr>
                              <w:t>link the description to one of the challenge types, above</w:t>
                            </w:r>
                            <w:r w:rsidR="004A7C45">
                              <w:rPr>
                                <w:lang w:val="en-GB"/>
                              </w:rPr>
                              <w:t>)</w:t>
                            </w:r>
                          </w:p>
                          <w:p w14:paraId="2C9E911E" w14:textId="77777777" w:rsidR="000E1729" w:rsidRDefault="000E1729" w:rsidP="00F60555">
                            <w:pPr>
                              <w:rPr>
                                <w:lang w:val="en-GB"/>
                              </w:rPr>
                            </w:pPr>
                          </w:p>
                          <w:p w14:paraId="1D985AF1" w14:textId="2B5D1294" w:rsidR="00F60555" w:rsidRPr="0001104C" w:rsidRDefault="00F60555" w:rsidP="00D76BDA">
                            <w:pPr>
                              <w:jc w:val="both"/>
                              <w:rPr>
                                <w:b/>
                                <w:bCs/>
                                <w:lang w:val="en-GB"/>
                              </w:rPr>
                            </w:pPr>
                            <w:r w:rsidRPr="0001104C">
                              <w:rPr>
                                <w:b/>
                                <w:bCs/>
                                <w:lang w:val="en-GB"/>
                              </w:rPr>
                              <w:t>Challenges</w:t>
                            </w:r>
                          </w:p>
                          <w:p w14:paraId="0F1F895C" w14:textId="6A5A4859" w:rsidR="00A73131" w:rsidRDefault="00F60555" w:rsidP="00A73131">
                            <w:pPr>
                              <w:jc w:val="both"/>
                              <w:rPr>
                                <w:lang w:val="en-GB"/>
                              </w:rPr>
                            </w:pPr>
                            <w:r w:rsidRPr="00F60555">
                              <w:rPr>
                                <w:lang w:val="en-GB"/>
                              </w:rPr>
                              <w:t xml:space="preserve">Implementation during the reporting period faced several challenges typical of an initial start-up phase. The effective project start in </w:t>
                            </w:r>
                            <w:r w:rsidR="000950C4" w:rsidRPr="007B1AF2">
                              <w:rPr>
                                <w:lang w:val="en-GB"/>
                              </w:rPr>
                              <w:t>October</w:t>
                            </w:r>
                            <w:r w:rsidRPr="007B1AF2">
                              <w:rPr>
                                <w:lang w:val="en-GB"/>
                              </w:rPr>
                              <w:t xml:space="preserve"> 2025</w:t>
                            </w:r>
                            <w:r w:rsidRPr="00F60555">
                              <w:rPr>
                                <w:lang w:val="en-GB"/>
                              </w:rPr>
                              <w:t xml:space="preserve"> reduced the available implementation window for the year, requiring careful sequencing of activities and prioritization of foundational actions. </w:t>
                            </w:r>
                            <w:r w:rsidR="00A73131" w:rsidRPr="00E8127C">
                              <w:t xml:space="preserve">In addition, Parliamentary elections held in the Republic of Moldova in September 2025 resulted in the formation of a new Government, which </w:t>
                            </w:r>
                            <w:r w:rsidR="00F809D3">
                              <w:t>required</w:t>
                            </w:r>
                            <w:r w:rsidR="00A73131" w:rsidRPr="00E8127C">
                              <w:t xml:space="preserve"> the postponement of the Inception Workshop to ensure that newly appointed decision-makers and institutional leaders could be effectively engaged. While this approach strengthened national ownership and relevance of project discussions, it led to a short delay in the initiation of some activities.</w:t>
                            </w:r>
                          </w:p>
                          <w:p w14:paraId="46C6D9D0" w14:textId="311E8D13" w:rsidR="009E2228" w:rsidRPr="00F60555" w:rsidRDefault="00F60555" w:rsidP="00D76BDA">
                            <w:pPr>
                              <w:jc w:val="both"/>
                              <w:rPr>
                                <w:lang w:val="en-GB"/>
                              </w:rPr>
                            </w:pPr>
                            <w:r w:rsidRPr="00F60555">
                              <w:rPr>
                                <w:lang w:val="en-GB"/>
                              </w:rPr>
                              <w:t>In parallel, the project operates in a dynamic policy environment, with several climate-related strategies and analytical processes supported by the European Union and bilateral partners</w:t>
                            </w:r>
                            <w:r w:rsidR="004B1CA4">
                              <w:rPr>
                                <w:lang w:val="en-GB"/>
                              </w:rPr>
                              <w:t xml:space="preserve"> (NDC Partnership for example)</w:t>
                            </w:r>
                            <w:r w:rsidRPr="00F60555">
                              <w:rPr>
                                <w:lang w:val="en-GB"/>
                              </w:rPr>
                              <w:t xml:space="preserve"> progressing simultaneously. This created risks of overlap and timing misalignment, particularly for policy-oriented deliverables dependent on external processes.</w:t>
                            </w:r>
                          </w:p>
                          <w:p w14:paraId="73A38816" w14:textId="77777777" w:rsidR="00F60555" w:rsidRPr="00F60555" w:rsidRDefault="00F60555" w:rsidP="00D76BDA">
                            <w:pPr>
                              <w:jc w:val="both"/>
                              <w:rPr>
                                <w:lang w:val="en-GB"/>
                              </w:rPr>
                            </w:pPr>
                            <w:r w:rsidRPr="00F60555">
                              <w:rPr>
                                <w:lang w:val="en-GB"/>
                              </w:rPr>
                              <w:t>Additional challenges related to the need for extensive inter-institutional coordination across sectors, as climate action responsibilities are distributed among multiple line ministries and agencies. Ensuring common understanding of roles, expectations, and timelines required sustained consultation and contributed to longer preparation periods for certain activities.</w:t>
                            </w:r>
                          </w:p>
                          <w:p w14:paraId="63A89BD7" w14:textId="77777777" w:rsidR="00F60555" w:rsidRPr="00F60555" w:rsidRDefault="00F60555" w:rsidP="00D76BDA">
                            <w:pPr>
                              <w:jc w:val="both"/>
                              <w:rPr>
                                <w:lang w:val="en-GB"/>
                              </w:rPr>
                            </w:pPr>
                          </w:p>
                          <w:p w14:paraId="566F7E04" w14:textId="77777777" w:rsidR="00F60555" w:rsidRPr="0001104C" w:rsidRDefault="00F60555" w:rsidP="00D76BDA">
                            <w:pPr>
                              <w:jc w:val="both"/>
                              <w:rPr>
                                <w:b/>
                                <w:bCs/>
                                <w:lang w:val="en-GB"/>
                              </w:rPr>
                            </w:pPr>
                            <w:r w:rsidRPr="0001104C">
                              <w:rPr>
                                <w:b/>
                                <w:bCs/>
                                <w:lang w:val="en-GB"/>
                              </w:rPr>
                              <w:t>Lessons Learned</w:t>
                            </w:r>
                          </w:p>
                          <w:p w14:paraId="1F20D276" w14:textId="01B80E07" w:rsidR="00F60555" w:rsidRPr="00F60555" w:rsidRDefault="00F60555" w:rsidP="00D76BDA">
                            <w:pPr>
                              <w:jc w:val="both"/>
                              <w:rPr>
                                <w:lang w:val="en-GB"/>
                              </w:rPr>
                            </w:pPr>
                            <w:r w:rsidRPr="00F60555">
                              <w:rPr>
                                <w:lang w:val="en-GB"/>
                              </w:rPr>
                              <w:t>Key lessons from the reporting period highlight the importance of early and continuous stakeholder engagement, as demonstrated by the Inception Workshop, which proved critical for validating priorities, identifying risks, and building ownership across institutions. The experience also confirmed the value of adaptive management under GCF Readiness support, allowing activities to be refined and sequenced to maintain complementarity with parallel initiatives while safeguarding relevance to national priorities.</w:t>
                            </w:r>
                          </w:p>
                          <w:p w14:paraId="738D4ECD" w14:textId="4936BF00" w:rsidR="00F60555" w:rsidRPr="008F127D" w:rsidRDefault="00F60555" w:rsidP="00D76BDA">
                            <w:pPr>
                              <w:jc w:val="both"/>
                              <w:rPr>
                                <w:lang w:val="en-GB"/>
                              </w:rPr>
                            </w:pPr>
                            <w:r w:rsidRPr="00F60555">
                              <w:rPr>
                                <w:lang w:val="en-GB"/>
                              </w:rPr>
                              <w:t>The initial phase further underscored the need to invest early in coordination mechanisms and knowledge-sharing tools, as these enable more efficient implementation of technical and policy activities in later stages. These lessons will inform implementation planning and risk management in the subsequent reporting period.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5254C" id="Text Box 197" o:spid="_x0000_s1031" type="#_x0000_t202" style="position:absolute;margin-left:7.9pt;margin-top:10.25pt;width:549pt;height:428pt;z-index:2516585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" fillcolor="white [3201]" strokeweight=".5pt">
                <v:textbox>
                  <w:txbxContent>
                    <w:p w14:paraId="746A9FCA" w14:textId="0F47BC39" w:rsidR="008F127D" w:rsidRDefault="008F127D">
                      <w:pPr>
                        <w:rPr>
                          <w:lang w:val="en-GB"/>
                        </w:rPr>
                      </w:pPr>
                      <w:r>
                        <w:rPr>
                          <w:lang w:val="en-GB"/>
                        </w:rPr>
                        <w:t>Challenges and lessons learned (</w:t>
                      </w:r>
                      <w:r w:rsidRPr="004A6B18">
                        <w:rPr>
                          <w:lang w:val="en-GB"/>
                        </w:rPr>
                        <w:t xml:space="preserve">please </w:t>
                      </w:r>
                      <w:r w:rsidR="004A7C45" w:rsidRPr="004A6B18">
                        <w:rPr>
                          <w:lang w:val="en-GB"/>
                        </w:rPr>
                        <w:t>link the description to one of the challenge types, above</w:t>
                      </w:r>
                      <w:r w:rsidR="004A7C45">
                        <w:rPr>
                          <w:lang w:val="en-GB"/>
                        </w:rPr>
                        <w:t>)</w:t>
                      </w:r>
                    </w:p>
                    <w:p w14:paraId="2C9E911E" w14:textId="77777777" w:rsidR="000E1729" w:rsidRDefault="000E1729" w:rsidP="00F60555">
                      <w:pPr>
                        <w:rPr>
                          <w:lang w:val="en-GB"/>
                        </w:rPr>
                      </w:pPr>
                    </w:p>
                    <w:p w14:paraId="1D985AF1" w14:textId="2B5D1294" w:rsidR="00F60555" w:rsidRPr="0001104C" w:rsidRDefault="00F60555" w:rsidP="00D76BDA">
                      <w:pPr>
                        <w:jc w:val="both"/>
                        <w:rPr>
                          <w:b/>
                          <w:bCs/>
                          <w:lang w:val="en-GB"/>
                        </w:rPr>
                      </w:pPr>
                      <w:r w:rsidRPr="0001104C">
                        <w:rPr>
                          <w:b/>
                          <w:bCs/>
                          <w:lang w:val="en-GB"/>
                        </w:rPr>
                        <w:t>Challenges</w:t>
                      </w:r>
                    </w:p>
                    <w:p w14:paraId="0F1F895C" w14:textId="6A5A4859" w:rsidR="00A73131" w:rsidRDefault="00F60555" w:rsidP="00A73131">
                      <w:pPr>
                        <w:jc w:val="both"/>
                        <w:rPr>
                          <w:lang w:val="en-GB"/>
                        </w:rPr>
                      </w:pPr>
                      <w:r w:rsidRPr="00F60555">
                        <w:rPr>
                          <w:lang w:val="en-GB"/>
                        </w:rPr>
                        <w:t xml:space="preserve">Implementation during the reporting period faced several challenges typical of an initial start-up phase. The effective project start in </w:t>
                      </w:r>
                      <w:r w:rsidR="000950C4" w:rsidRPr="007B1AF2">
                        <w:rPr>
                          <w:lang w:val="en-GB"/>
                        </w:rPr>
                        <w:t>October</w:t>
                      </w:r>
                      <w:r w:rsidRPr="007B1AF2">
                        <w:rPr>
                          <w:lang w:val="en-GB"/>
                        </w:rPr>
                        <w:t xml:space="preserve"> 2025</w:t>
                      </w:r>
                      <w:r w:rsidRPr="00F60555">
                        <w:rPr>
                          <w:lang w:val="en-GB"/>
                        </w:rPr>
                        <w:t xml:space="preserve"> reduced the available implementation window for the year, requiring careful sequencing of activities and prioritization of foundational actions. </w:t>
                      </w:r>
                      <w:r w:rsidR="00A73131" w:rsidRPr="00E8127C">
                        <w:t xml:space="preserve">In addition, Parliamentary elections held in the Republic of Moldova in September 2025 resulted in the formation of a new Government, which </w:t>
                      </w:r>
                      <w:r w:rsidR="00F809D3">
                        <w:t>required</w:t>
                      </w:r>
                      <w:r w:rsidR="00A73131" w:rsidRPr="00E8127C">
                        <w:t xml:space="preserve"> the postponement of the Inception Workshop to ensure that newly appointed decision-makers and institutional leaders could be effectively engaged. While this approach strengthened national ownership and relevance of project discussions, it led to a short delay in the initiation of some activities.</w:t>
                      </w:r>
                    </w:p>
                    <w:p w14:paraId="46C6D9D0" w14:textId="311E8D13" w:rsidR="009E2228" w:rsidRPr="00F60555" w:rsidRDefault="00F60555" w:rsidP="00D76BDA">
                      <w:pPr>
                        <w:jc w:val="both"/>
                        <w:rPr>
                          <w:lang w:val="en-GB"/>
                        </w:rPr>
                      </w:pPr>
                      <w:r w:rsidRPr="00F60555">
                        <w:rPr>
                          <w:lang w:val="en-GB"/>
                        </w:rPr>
                        <w:t>In parallel, the project operates in a dynamic policy environment, with several climate-related strategies and analytical processes supported by the European Union and bilateral partners</w:t>
                      </w:r>
                      <w:r w:rsidR="004B1CA4">
                        <w:rPr>
                          <w:lang w:val="en-GB"/>
                        </w:rPr>
                        <w:t xml:space="preserve"> (NDC Partnership for example)</w:t>
                      </w:r>
                      <w:r w:rsidRPr="00F60555">
                        <w:rPr>
                          <w:lang w:val="en-GB"/>
                        </w:rPr>
                        <w:t xml:space="preserve"> progressing simultaneously. This created risks of overlap and timing misalignment, particularly for policy-oriented deliverables dependent on external processes.</w:t>
                      </w:r>
                    </w:p>
                    <w:p w14:paraId="73A38816" w14:textId="77777777" w:rsidR="00F60555" w:rsidRPr="00F60555" w:rsidRDefault="00F60555" w:rsidP="00D76BDA">
                      <w:pPr>
                        <w:jc w:val="both"/>
                        <w:rPr>
                          <w:lang w:val="en-GB"/>
                        </w:rPr>
                      </w:pPr>
                      <w:r w:rsidRPr="00F60555">
                        <w:rPr>
                          <w:lang w:val="en-GB"/>
                        </w:rPr>
                        <w:t>Additional challenges related to the need for extensive inter-institutional coordination across sectors, as climate action responsibilities are distributed among multiple line ministries and agencies. Ensuring common understanding of roles, expectations, and timelines required sustained consultation and contributed to longer preparation periods for certain activities.</w:t>
                      </w:r>
                    </w:p>
                    <w:p w14:paraId="63A89BD7" w14:textId="77777777" w:rsidR="00F60555" w:rsidRPr="00F60555" w:rsidRDefault="00F60555" w:rsidP="00D76BDA">
                      <w:pPr>
                        <w:jc w:val="both"/>
                        <w:rPr>
                          <w:lang w:val="en-GB"/>
                        </w:rPr>
                      </w:pPr>
                    </w:p>
                    <w:p w14:paraId="566F7E04" w14:textId="77777777" w:rsidR="00F60555" w:rsidRPr="0001104C" w:rsidRDefault="00F60555" w:rsidP="00D76BDA">
                      <w:pPr>
                        <w:jc w:val="both"/>
                        <w:rPr>
                          <w:b/>
                          <w:bCs/>
                          <w:lang w:val="en-GB"/>
                        </w:rPr>
                      </w:pPr>
                      <w:r w:rsidRPr="0001104C">
                        <w:rPr>
                          <w:b/>
                          <w:bCs/>
                          <w:lang w:val="en-GB"/>
                        </w:rPr>
                        <w:t>Lessons Learned</w:t>
                      </w:r>
                    </w:p>
                    <w:p w14:paraId="1F20D276" w14:textId="01B80E07" w:rsidR="00F60555" w:rsidRPr="00F60555" w:rsidRDefault="00F60555" w:rsidP="00D76BDA">
                      <w:pPr>
                        <w:jc w:val="both"/>
                        <w:rPr>
                          <w:lang w:val="en-GB"/>
                        </w:rPr>
                      </w:pPr>
                      <w:r w:rsidRPr="00F60555">
                        <w:rPr>
                          <w:lang w:val="en-GB"/>
                        </w:rPr>
                        <w:t>Key lessons from the reporting period highlight the importance of early and continuous stakeholder engagement, as demonstrated by the Inception Workshop, which proved critical for validating priorities, identifying risks, and building ownership across institutions. The experience also confirmed the value of adaptive management under GCF Readiness support, allowing activities to be refined and sequenced to maintain complementarity with parallel initiatives while safeguarding relevance to national priorities.</w:t>
                      </w:r>
                    </w:p>
                    <w:p w14:paraId="738D4ECD" w14:textId="4936BF00" w:rsidR="00F60555" w:rsidRPr="008F127D" w:rsidRDefault="00F60555" w:rsidP="00D76BDA">
                      <w:pPr>
                        <w:jc w:val="both"/>
                        <w:rPr>
                          <w:lang w:val="en-GB"/>
                        </w:rPr>
                      </w:pPr>
                      <w:r w:rsidRPr="00F60555">
                        <w:rPr>
                          <w:lang w:val="en-GB"/>
                        </w:rPr>
                        <w:t>The initial phase further underscored the need to invest early in coordination mechanisms and knowledge-sharing tools, as these enable more efficient implementation of technical and policy activities in later stages. These lessons will inform implementation planning and risk management in the subsequent reporting period.</w:t>
                      </w:r>
                    </w:p>
                  </w:txbxContent>
                </v:textbox>
              </v:shape>
            </w:pict>
          </mc:Fallback>
        </mc:AlternateContent>
      </w:r>
    </w:p>
    <w:p w14:paraId="7B5C3F2F" w14:textId="6122F4D9" w:rsidR="008F127D" w:rsidRDefault="008F127D" w:rsidP="008F127D">
      <w:pPr>
        <w:tabs>
          <w:tab w:val="left" w:pos="3160"/>
        </w:tabs>
        <w:rPr>
          <w:rFonts w:ascii="Times New Roman"/>
          <w:sz w:val="20"/>
        </w:rPr>
      </w:pPr>
      <w:r>
        <w:rPr>
          <w:rFonts w:ascii="Times New Roman"/>
          <w:sz w:val="20"/>
        </w:rPr>
        <w:tab/>
      </w:r>
    </w:p>
    <w:p w14:paraId="3205B2F2" w14:textId="1CF0E8E2" w:rsidR="008F127D" w:rsidRPr="008F127D" w:rsidRDefault="008F127D" w:rsidP="008F127D">
      <w:pPr>
        <w:tabs>
          <w:tab w:val="left" w:pos="3160"/>
        </w:tabs>
        <w:rPr>
          <w:rFonts w:ascii="Times New Roman"/>
          <w:sz w:val="20"/>
        </w:rPr>
        <w:sectPr w:rsidR="008F127D" w:rsidRPr="008F127D">
          <w:pgSz w:w="11910" w:h="16840"/>
          <w:pgMar w:top="540" w:right="0" w:bottom="280" w:left="425" w:header="84" w:footer="0" w:gutter="0"/>
          <w:cols w:space="720"/>
        </w:sectPr>
      </w:pPr>
      <w:r>
        <w:rPr>
          <w:rFonts w:ascii="Times New Roman"/>
          <w:sz w:val="20"/>
        </w:rPr>
        <w:tab/>
      </w:r>
    </w:p>
    <w:p w14:paraId="1FAEAF54" w14:textId="77777777" w:rsidR="0052137E" w:rsidRDefault="003569F0">
      <w:pPr>
        <w:rPr>
          <w:rFonts w:ascii="Times New Roman"/>
          <w:sz w:val="20"/>
        </w:rPr>
      </w:pPr>
      <w:r>
        <w:rPr>
          <w:rFonts w:ascii="Times New Roman"/>
          <w:noProof/>
          <w:sz w:val="20"/>
        </w:rPr>
        <w:lastRenderedPageBreak/>
        <w:drawing>
          <wp:anchor distT="0" distB="0" distL="0" distR="0" simplePos="0" relativeHeight="251658275" behindDoc="0" locked="0" layoutInCell="1" allowOverlap="1" wp14:anchorId="7F541B14" wp14:editId="41666810">
            <wp:simplePos x="0" y="0"/>
            <wp:positionH relativeFrom="page">
              <wp:posOffset>345947</wp:posOffset>
            </wp:positionH>
            <wp:positionV relativeFrom="page">
              <wp:posOffset>3194304</wp:posOffset>
            </wp:positionV>
            <wp:extent cx="7213092" cy="239267"/>
            <wp:effectExtent l="0" t="0" r="0" b="0"/>
            <wp:wrapNone/>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182" cstate="print"/>
                    <a:stretch>
                      <a:fillRect/>
                    </a:stretch>
                  </pic:blipFill>
                  <pic:spPr>
                    <a:xfrm>
                      <a:off x="0" y="0"/>
                      <a:ext cx="7213092" cy="239267"/>
                    </a:xfrm>
                    <a:prstGeom prst="rect">
                      <a:avLst/>
                    </a:prstGeom>
                  </pic:spPr>
                </pic:pic>
              </a:graphicData>
            </a:graphic>
          </wp:anchor>
        </w:drawing>
      </w:r>
    </w:p>
    <w:p w14:paraId="0B88F2F3" w14:textId="77777777" w:rsidR="0052137E" w:rsidRDefault="0052137E">
      <w:pPr>
        <w:rPr>
          <w:rFonts w:ascii="Times New Roman"/>
          <w:sz w:val="20"/>
        </w:rPr>
      </w:pPr>
    </w:p>
    <w:p w14:paraId="1FDD080E" w14:textId="77777777" w:rsidR="0052137E" w:rsidRDefault="0052137E">
      <w:pPr>
        <w:spacing w:before="99"/>
        <w:rPr>
          <w:rFonts w:ascii="Times New Roman"/>
          <w:sz w:val="20"/>
        </w:rPr>
      </w:pPr>
    </w:p>
    <w:p w14:paraId="7D8AC844" w14:textId="77777777" w:rsidR="0052137E" w:rsidRDefault="003569F0">
      <w:pPr>
        <w:ind w:left="124"/>
        <w:rPr>
          <w:rFonts w:ascii="Times New Roman"/>
          <w:sz w:val="20"/>
        </w:rPr>
      </w:pPr>
      <w:r>
        <w:rPr>
          <w:rFonts w:ascii="Times New Roman"/>
          <w:noProof/>
          <w:sz w:val="20"/>
        </w:rPr>
        <mc:AlternateContent>
          <mc:Choice Requires="wpg">
            <w:drawing>
              <wp:inline distT="0" distB="0" distL="0" distR="0" wp14:anchorId="06841A8D" wp14:editId="14FB4188">
                <wp:extent cx="6863080" cy="388620"/>
                <wp:effectExtent l="0" t="0" r="0" b="1904"/>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3080" cy="388620"/>
                          <a:chOff x="0" y="0"/>
                          <a:chExt cx="6863080" cy="388620"/>
                        </a:xfrm>
                      </wpg:grpSpPr>
                      <wps:wsp>
                        <wps:cNvPr id="222" name="Graphic 222"/>
                        <wps:cNvSpPr/>
                        <wps:spPr>
                          <a:xfrm>
                            <a:off x="0" y="380999"/>
                            <a:ext cx="6863080" cy="7620"/>
                          </a:xfrm>
                          <a:custGeom>
                            <a:avLst/>
                            <a:gdLst/>
                            <a:ahLst/>
                            <a:cxnLst/>
                            <a:rect l="l" t="t" r="r" b="b"/>
                            <a:pathLst>
                              <a:path w="6863080" h="7620">
                                <a:moveTo>
                                  <a:pt x="6862571" y="7620"/>
                                </a:moveTo>
                                <a:lnTo>
                                  <a:pt x="0" y="7620"/>
                                </a:lnTo>
                                <a:lnTo>
                                  <a:pt x="0" y="0"/>
                                </a:lnTo>
                                <a:lnTo>
                                  <a:pt x="6862571" y="0"/>
                                </a:lnTo>
                                <a:lnTo>
                                  <a:pt x="6862571" y="7620"/>
                                </a:lnTo>
                                <a:close/>
                              </a:path>
                            </a:pathLst>
                          </a:custGeom>
                          <a:solidFill>
                            <a:srgbClr val="333333"/>
                          </a:solidFill>
                        </wps:spPr>
                        <wps:bodyPr wrap="square" lIns="0" tIns="0" rIns="0" bIns="0" rtlCol="0">
                          <a:prstTxWarp prst="textNoShape">
                            <a:avLst/>
                          </a:prstTxWarp>
                          <a:noAutofit/>
                        </wps:bodyPr>
                      </wps:wsp>
                      <pic:pic xmlns:pic="http://schemas.openxmlformats.org/drawingml/2006/picture">
                        <pic:nvPicPr>
                          <pic:cNvPr id="223" name="Image 223"/>
                          <pic:cNvPicPr/>
                        </pic:nvPicPr>
                        <pic:blipFill>
                          <a:blip r:embed="rId183" cstate="print"/>
                          <a:stretch>
                            <a:fillRect/>
                          </a:stretch>
                        </pic:blipFill>
                        <pic:spPr>
                          <a:xfrm>
                            <a:off x="4572" y="7620"/>
                            <a:ext cx="3494531" cy="339851"/>
                          </a:xfrm>
                          <a:prstGeom prst="rect">
                            <a:avLst/>
                          </a:prstGeom>
                        </pic:spPr>
                      </pic:pic>
                      <pic:pic xmlns:pic="http://schemas.openxmlformats.org/drawingml/2006/picture">
                        <pic:nvPicPr>
                          <pic:cNvPr id="224" name="Image 224"/>
                          <pic:cNvPicPr/>
                        </pic:nvPicPr>
                        <pic:blipFill>
                          <a:blip r:embed="rId184" cstate="print"/>
                          <a:stretch>
                            <a:fillRect/>
                          </a:stretch>
                        </pic:blipFill>
                        <pic:spPr>
                          <a:xfrm>
                            <a:off x="3557015" y="13462"/>
                            <a:ext cx="283464" cy="169417"/>
                          </a:xfrm>
                          <a:prstGeom prst="rect">
                            <a:avLst/>
                          </a:prstGeom>
                        </pic:spPr>
                      </pic:pic>
                      <pic:pic xmlns:pic="http://schemas.openxmlformats.org/drawingml/2006/picture">
                        <pic:nvPicPr>
                          <pic:cNvPr id="225" name="Image 225"/>
                          <pic:cNvPicPr/>
                        </pic:nvPicPr>
                        <pic:blipFill>
                          <a:blip r:embed="rId185" cstate="print"/>
                          <a:stretch>
                            <a:fillRect/>
                          </a:stretch>
                        </pic:blipFill>
                        <pic:spPr>
                          <a:xfrm>
                            <a:off x="3860291" y="6096"/>
                            <a:ext cx="271272" cy="140207"/>
                          </a:xfrm>
                          <a:prstGeom prst="rect">
                            <a:avLst/>
                          </a:prstGeom>
                        </pic:spPr>
                      </pic:pic>
                      <wps:wsp>
                        <wps:cNvPr id="226" name="Graphic 226"/>
                        <wps:cNvSpPr/>
                        <wps:spPr>
                          <a:xfrm>
                            <a:off x="4197096" y="7620"/>
                            <a:ext cx="1012190" cy="139065"/>
                          </a:xfrm>
                          <a:custGeom>
                            <a:avLst/>
                            <a:gdLst/>
                            <a:ahLst/>
                            <a:cxnLst/>
                            <a:rect l="l" t="t" r="r" b="b"/>
                            <a:pathLst>
                              <a:path w="1012190" h="139065">
                                <a:moveTo>
                                  <a:pt x="83820" y="6604"/>
                                </a:moveTo>
                                <a:lnTo>
                                  <a:pt x="0" y="6604"/>
                                </a:lnTo>
                                <a:lnTo>
                                  <a:pt x="0" y="29464"/>
                                </a:lnTo>
                                <a:lnTo>
                                  <a:pt x="0" y="62484"/>
                                </a:lnTo>
                                <a:lnTo>
                                  <a:pt x="0" y="84074"/>
                                </a:lnTo>
                                <a:lnTo>
                                  <a:pt x="0" y="137414"/>
                                </a:lnTo>
                                <a:lnTo>
                                  <a:pt x="25908" y="137414"/>
                                </a:lnTo>
                                <a:lnTo>
                                  <a:pt x="25908" y="84074"/>
                                </a:lnTo>
                                <a:lnTo>
                                  <a:pt x="77724" y="84074"/>
                                </a:lnTo>
                                <a:lnTo>
                                  <a:pt x="77724" y="62484"/>
                                </a:lnTo>
                                <a:lnTo>
                                  <a:pt x="25908" y="62484"/>
                                </a:lnTo>
                                <a:lnTo>
                                  <a:pt x="25908" y="29464"/>
                                </a:lnTo>
                                <a:lnTo>
                                  <a:pt x="83820" y="29464"/>
                                </a:lnTo>
                                <a:lnTo>
                                  <a:pt x="83820" y="6604"/>
                                </a:lnTo>
                                <a:close/>
                              </a:path>
                              <a:path w="1012190" h="139065">
                                <a:moveTo>
                                  <a:pt x="149339" y="39624"/>
                                </a:moveTo>
                                <a:lnTo>
                                  <a:pt x="147815" y="38100"/>
                                </a:lnTo>
                                <a:lnTo>
                                  <a:pt x="132575" y="38100"/>
                                </a:lnTo>
                                <a:lnTo>
                                  <a:pt x="124955" y="42672"/>
                                </a:lnTo>
                                <a:lnTo>
                                  <a:pt x="120383" y="51816"/>
                                </a:lnTo>
                                <a:lnTo>
                                  <a:pt x="120383" y="39624"/>
                                </a:lnTo>
                                <a:lnTo>
                                  <a:pt x="95999" y="39624"/>
                                </a:lnTo>
                                <a:lnTo>
                                  <a:pt x="95999" y="137160"/>
                                </a:lnTo>
                                <a:lnTo>
                                  <a:pt x="121907" y="137160"/>
                                </a:lnTo>
                                <a:lnTo>
                                  <a:pt x="121907" y="73152"/>
                                </a:lnTo>
                                <a:lnTo>
                                  <a:pt x="123431" y="67056"/>
                                </a:lnTo>
                                <a:lnTo>
                                  <a:pt x="131051" y="64008"/>
                                </a:lnTo>
                                <a:lnTo>
                                  <a:pt x="149339" y="64008"/>
                                </a:lnTo>
                                <a:lnTo>
                                  <a:pt x="149339" y="39624"/>
                                </a:lnTo>
                                <a:close/>
                              </a:path>
                              <a:path w="1012190" h="139065">
                                <a:moveTo>
                                  <a:pt x="243840" y="135636"/>
                                </a:moveTo>
                                <a:lnTo>
                                  <a:pt x="242316" y="131064"/>
                                </a:lnTo>
                                <a:lnTo>
                                  <a:pt x="241706" y="128016"/>
                                </a:lnTo>
                                <a:lnTo>
                                  <a:pt x="240792" y="123444"/>
                                </a:lnTo>
                                <a:lnTo>
                                  <a:pt x="240792" y="118872"/>
                                </a:lnTo>
                                <a:lnTo>
                                  <a:pt x="240792" y="92964"/>
                                </a:lnTo>
                                <a:lnTo>
                                  <a:pt x="240792" y="73152"/>
                                </a:lnTo>
                                <a:lnTo>
                                  <a:pt x="240195" y="65468"/>
                                </a:lnTo>
                                <a:lnTo>
                                  <a:pt x="238315" y="58483"/>
                                </a:lnTo>
                                <a:lnTo>
                                  <a:pt x="237998" y="57912"/>
                                </a:lnTo>
                                <a:lnTo>
                                  <a:pt x="235000" y="52374"/>
                                </a:lnTo>
                                <a:lnTo>
                                  <a:pt x="201168" y="38100"/>
                                </a:lnTo>
                                <a:lnTo>
                                  <a:pt x="193548" y="38100"/>
                                </a:lnTo>
                                <a:lnTo>
                                  <a:pt x="160020" y="64008"/>
                                </a:lnTo>
                                <a:lnTo>
                                  <a:pt x="160020" y="68580"/>
                                </a:lnTo>
                                <a:lnTo>
                                  <a:pt x="185928" y="68580"/>
                                </a:lnTo>
                                <a:lnTo>
                                  <a:pt x="185953" y="65468"/>
                                </a:lnTo>
                                <a:lnTo>
                                  <a:pt x="187452" y="62484"/>
                                </a:lnTo>
                                <a:lnTo>
                                  <a:pt x="190500" y="60960"/>
                                </a:lnTo>
                                <a:lnTo>
                                  <a:pt x="192024" y="57912"/>
                                </a:lnTo>
                                <a:lnTo>
                                  <a:pt x="205740" y="57912"/>
                                </a:lnTo>
                                <a:lnTo>
                                  <a:pt x="211836" y="60960"/>
                                </a:lnTo>
                                <a:lnTo>
                                  <a:pt x="214884" y="67056"/>
                                </a:lnTo>
                                <a:lnTo>
                                  <a:pt x="214884" y="77724"/>
                                </a:lnTo>
                                <a:lnTo>
                                  <a:pt x="214884" y="92964"/>
                                </a:lnTo>
                                <a:lnTo>
                                  <a:pt x="214884" y="109728"/>
                                </a:lnTo>
                                <a:lnTo>
                                  <a:pt x="213360" y="112776"/>
                                </a:lnTo>
                                <a:lnTo>
                                  <a:pt x="201168" y="118872"/>
                                </a:lnTo>
                                <a:lnTo>
                                  <a:pt x="193548" y="118872"/>
                                </a:lnTo>
                                <a:lnTo>
                                  <a:pt x="187452" y="115824"/>
                                </a:lnTo>
                                <a:lnTo>
                                  <a:pt x="185928" y="114300"/>
                                </a:lnTo>
                                <a:lnTo>
                                  <a:pt x="184404" y="111252"/>
                                </a:lnTo>
                                <a:lnTo>
                                  <a:pt x="184404" y="106680"/>
                                </a:lnTo>
                                <a:lnTo>
                                  <a:pt x="185928" y="97536"/>
                                </a:lnTo>
                                <a:lnTo>
                                  <a:pt x="192024" y="92964"/>
                                </a:lnTo>
                                <a:lnTo>
                                  <a:pt x="214884" y="92964"/>
                                </a:lnTo>
                                <a:lnTo>
                                  <a:pt x="214884" y="77724"/>
                                </a:lnTo>
                                <a:lnTo>
                                  <a:pt x="202692" y="77724"/>
                                </a:lnTo>
                                <a:lnTo>
                                  <a:pt x="192760" y="78295"/>
                                </a:lnTo>
                                <a:lnTo>
                                  <a:pt x="159321" y="102298"/>
                                </a:lnTo>
                                <a:lnTo>
                                  <a:pt x="158496" y="109728"/>
                                </a:lnTo>
                                <a:lnTo>
                                  <a:pt x="158496" y="117348"/>
                                </a:lnTo>
                                <a:lnTo>
                                  <a:pt x="184365" y="138099"/>
                                </a:lnTo>
                                <a:lnTo>
                                  <a:pt x="183921" y="138099"/>
                                </a:lnTo>
                                <a:lnTo>
                                  <a:pt x="192024" y="138684"/>
                                </a:lnTo>
                                <a:lnTo>
                                  <a:pt x="198615" y="138099"/>
                                </a:lnTo>
                                <a:lnTo>
                                  <a:pt x="204787" y="136207"/>
                                </a:lnTo>
                                <a:lnTo>
                                  <a:pt x="210667" y="132905"/>
                                </a:lnTo>
                                <a:lnTo>
                                  <a:pt x="216408" y="128016"/>
                                </a:lnTo>
                                <a:lnTo>
                                  <a:pt x="216408" y="131064"/>
                                </a:lnTo>
                                <a:lnTo>
                                  <a:pt x="217932" y="134112"/>
                                </a:lnTo>
                                <a:lnTo>
                                  <a:pt x="217932" y="137160"/>
                                </a:lnTo>
                                <a:lnTo>
                                  <a:pt x="243840" y="137160"/>
                                </a:lnTo>
                                <a:lnTo>
                                  <a:pt x="243840" y="135636"/>
                                </a:lnTo>
                                <a:close/>
                              </a:path>
                              <a:path w="1012190" h="139065">
                                <a:moveTo>
                                  <a:pt x="397764" y="74676"/>
                                </a:moveTo>
                                <a:lnTo>
                                  <a:pt x="377952" y="38100"/>
                                </a:lnTo>
                                <a:lnTo>
                                  <a:pt x="367284" y="38100"/>
                                </a:lnTo>
                                <a:lnTo>
                                  <a:pt x="358470" y="38989"/>
                                </a:lnTo>
                                <a:lnTo>
                                  <a:pt x="350520" y="41719"/>
                                </a:lnTo>
                                <a:lnTo>
                                  <a:pt x="343700" y="46469"/>
                                </a:lnTo>
                                <a:lnTo>
                                  <a:pt x="338328" y="53340"/>
                                </a:lnTo>
                                <a:lnTo>
                                  <a:pt x="334060" y="46469"/>
                                </a:lnTo>
                                <a:lnTo>
                                  <a:pt x="328231" y="41719"/>
                                </a:lnTo>
                                <a:lnTo>
                                  <a:pt x="320967" y="38989"/>
                                </a:lnTo>
                                <a:lnTo>
                                  <a:pt x="312420" y="38100"/>
                                </a:lnTo>
                                <a:lnTo>
                                  <a:pt x="304482" y="38938"/>
                                </a:lnTo>
                                <a:lnTo>
                                  <a:pt x="296989" y="41338"/>
                                </a:lnTo>
                                <a:lnTo>
                                  <a:pt x="290334" y="45173"/>
                                </a:lnTo>
                                <a:lnTo>
                                  <a:pt x="284988" y="50292"/>
                                </a:lnTo>
                                <a:lnTo>
                                  <a:pt x="283464" y="39624"/>
                                </a:lnTo>
                                <a:lnTo>
                                  <a:pt x="260604" y="39624"/>
                                </a:lnTo>
                                <a:lnTo>
                                  <a:pt x="260604" y="137160"/>
                                </a:lnTo>
                                <a:lnTo>
                                  <a:pt x="284988" y="137160"/>
                                </a:lnTo>
                                <a:lnTo>
                                  <a:pt x="284988" y="68580"/>
                                </a:lnTo>
                                <a:lnTo>
                                  <a:pt x="289560" y="62484"/>
                                </a:lnTo>
                                <a:lnTo>
                                  <a:pt x="294132" y="59436"/>
                                </a:lnTo>
                                <a:lnTo>
                                  <a:pt x="306324" y="59436"/>
                                </a:lnTo>
                                <a:lnTo>
                                  <a:pt x="310896" y="60960"/>
                                </a:lnTo>
                                <a:lnTo>
                                  <a:pt x="315468" y="65532"/>
                                </a:lnTo>
                                <a:lnTo>
                                  <a:pt x="315468" y="137160"/>
                                </a:lnTo>
                                <a:lnTo>
                                  <a:pt x="341376" y="137160"/>
                                </a:lnTo>
                                <a:lnTo>
                                  <a:pt x="341376" y="70104"/>
                                </a:lnTo>
                                <a:lnTo>
                                  <a:pt x="344424" y="62484"/>
                                </a:lnTo>
                                <a:lnTo>
                                  <a:pt x="350520" y="59436"/>
                                </a:lnTo>
                                <a:lnTo>
                                  <a:pt x="362712" y="59436"/>
                                </a:lnTo>
                                <a:lnTo>
                                  <a:pt x="367284" y="60960"/>
                                </a:lnTo>
                                <a:lnTo>
                                  <a:pt x="371856" y="65532"/>
                                </a:lnTo>
                                <a:lnTo>
                                  <a:pt x="371856" y="137160"/>
                                </a:lnTo>
                                <a:lnTo>
                                  <a:pt x="397764" y="137160"/>
                                </a:lnTo>
                                <a:lnTo>
                                  <a:pt x="397764" y="74676"/>
                                </a:lnTo>
                                <a:close/>
                              </a:path>
                              <a:path w="1012190" h="139065">
                                <a:moveTo>
                                  <a:pt x="502907" y="86868"/>
                                </a:moveTo>
                                <a:lnTo>
                                  <a:pt x="502323" y="79248"/>
                                </a:lnTo>
                                <a:lnTo>
                                  <a:pt x="502081" y="76009"/>
                                </a:lnTo>
                                <a:lnTo>
                                  <a:pt x="499668" y="66294"/>
                                </a:lnTo>
                                <a:lnTo>
                                  <a:pt x="496608" y="59436"/>
                                </a:lnTo>
                                <a:lnTo>
                                  <a:pt x="495846" y="57721"/>
                                </a:lnTo>
                                <a:lnTo>
                                  <a:pt x="490715" y="50292"/>
                                </a:lnTo>
                                <a:lnTo>
                                  <a:pt x="484454" y="45173"/>
                                </a:lnTo>
                                <a:lnTo>
                                  <a:pt x="477189" y="41338"/>
                                </a:lnTo>
                                <a:lnTo>
                                  <a:pt x="476999" y="41287"/>
                                </a:lnTo>
                                <a:lnTo>
                                  <a:pt x="476999" y="71628"/>
                                </a:lnTo>
                                <a:lnTo>
                                  <a:pt x="476999" y="79248"/>
                                </a:lnTo>
                                <a:lnTo>
                                  <a:pt x="441947" y="79248"/>
                                </a:lnTo>
                                <a:lnTo>
                                  <a:pt x="441947" y="73152"/>
                                </a:lnTo>
                                <a:lnTo>
                                  <a:pt x="442455" y="71628"/>
                                </a:lnTo>
                                <a:lnTo>
                                  <a:pt x="443598" y="68465"/>
                                </a:lnTo>
                                <a:lnTo>
                                  <a:pt x="451091" y="60960"/>
                                </a:lnTo>
                                <a:lnTo>
                                  <a:pt x="454139" y="59436"/>
                                </a:lnTo>
                                <a:lnTo>
                                  <a:pt x="464807" y="59436"/>
                                </a:lnTo>
                                <a:lnTo>
                                  <a:pt x="469379" y="60960"/>
                                </a:lnTo>
                                <a:lnTo>
                                  <a:pt x="475475" y="67056"/>
                                </a:lnTo>
                                <a:lnTo>
                                  <a:pt x="476999" y="71628"/>
                                </a:lnTo>
                                <a:lnTo>
                                  <a:pt x="476999" y="41287"/>
                                </a:lnTo>
                                <a:lnTo>
                                  <a:pt x="469074" y="38938"/>
                                </a:lnTo>
                                <a:lnTo>
                                  <a:pt x="460235" y="38100"/>
                                </a:lnTo>
                                <a:lnTo>
                                  <a:pt x="451091" y="38100"/>
                                </a:lnTo>
                                <a:lnTo>
                                  <a:pt x="435851" y="44196"/>
                                </a:lnTo>
                                <a:lnTo>
                                  <a:pt x="429755" y="48768"/>
                                </a:lnTo>
                                <a:lnTo>
                                  <a:pt x="423659" y="54864"/>
                                </a:lnTo>
                                <a:lnTo>
                                  <a:pt x="420611" y="62484"/>
                                </a:lnTo>
                                <a:lnTo>
                                  <a:pt x="417741" y="68465"/>
                                </a:lnTo>
                                <a:lnTo>
                                  <a:pt x="415848" y="74866"/>
                                </a:lnTo>
                                <a:lnTo>
                                  <a:pt x="414832" y="81559"/>
                                </a:lnTo>
                                <a:lnTo>
                                  <a:pt x="414591" y="86868"/>
                                </a:lnTo>
                                <a:lnTo>
                                  <a:pt x="414515" y="91440"/>
                                </a:lnTo>
                                <a:lnTo>
                                  <a:pt x="415378" y="101396"/>
                                </a:lnTo>
                                <a:lnTo>
                                  <a:pt x="443471" y="135255"/>
                                </a:lnTo>
                                <a:lnTo>
                                  <a:pt x="463283" y="138684"/>
                                </a:lnTo>
                                <a:lnTo>
                                  <a:pt x="470903" y="138684"/>
                                </a:lnTo>
                                <a:lnTo>
                                  <a:pt x="478523" y="137160"/>
                                </a:lnTo>
                                <a:lnTo>
                                  <a:pt x="490842" y="130975"/>
                                </a:lnTo>
                                <a:lnTo>
                                  <a:pt x="496811" y="126492"/>
                                </a:lnTo>
                                <a:lnTo>
                                  <a:pt x="499859" y="121920"/>
                                </a:lnTo>
                                <a:lnTo>
                                  <a:pt x="496201" y="117348"/>
                                </a:lnTo>
                                <a:lnTo>
                                  <a:pt x="487667" y="106680"/>
                                </a:lnTo>
                                <a:lnTo>
                                  <a:pt x="481571" y="114300"/>
                                </a:lnTo>
                                <a:lnTo>
                                  <a:pt x="473951" y="117348"/>
                                </a:lnTo>
                                <a:lnTo>
                                  <a:pt x="458711" y="117348"/>
                                </a:lnTo>
                                <a:lnTo>
                                  <a:pt x="452615" y="115824"/>
                                </a:lnTo>
                                <a:lnTo>
                                  <a:pt x="448043" y="112776"/>
                                </a:lnTo>
                                <a:lnTo>
                                  <a:pt x="441947" y="103632"/>
                                </a:lnTo>
                                <a:lnTo>
                                  <a:pt x="440423" y="97536"/>
                                </a:lnTo>
                                <a:lnTo>
                                  <a:pt x="502907" y="97536"/>
                                </a:lnTo>
                                <a:lnTo>
                                  <a:pt x="502907" y="86868"/>
                                </a:lnTo>
                                <a:close/>
                              </a:path>
                              <a:path w="1012190" h="139065">
                                <a:moveTo>
                                  <a:pt x="637032" y="39624"/>
                                </a:moveTo>
                                <a:lnTo>
                                  <a:pt x="612648" y="39624"/>
                                </a:lnTo>
                                <a:lnTo>
                                  <a:pt x="600456" y="102108"/>
                                </a:lnTo>
                                <a:lnTo>
                                  <a:pt x="582168" y="39624"/>
                                </a:lnTo>
                                <a:lnTo>
                                  <a:pt x="563880" y="39624"/>
                                </a:lnTo>
                                <a:lnTo>
                                  <a:pt x="545592" y="102108"/>
                                </a:lnTo>
                                <a:lnTo>
                                  <a:pt x="533400" y="39624"/>
                                </a:lnTo>
                                <a:lnTo>
                                  <a:pt x="509016" y="39624"/>
                                </a:lnTo>
                                <a:lnTo>
                                  <a:pt x="533400" y="137160"/>
                                </a:lnTo>
                                <a:lnTo>
                                  <a:pt x="554736" y="137160"/>
                                </a:lnTo>
                                <a:lnTo>
                                  <a:pt x="573024" y="76200"/>
                                </a:lnTo>
                                <a:lnTo>
                                  <a:pt x="591312" y="137160"/>
                                </a:lnTo>
                                <a:lnTo>
                                  <a:pt x="612648" y="137160"/>
                                </a:lnTo>
                                <a:lnTo>
                                  <a:pt x="637032" y="39624"/>
                                </a:lnTo>
                                <a:close/>
                              </a:path>
                              <a:path w="1012190" h="139065">
                                <a:moveTo>
                                  <a:pt x="737603" y="82296"/>
                                </a:moveTo>
                                <a:lnTo>
                                  <a:pt x="716749" y="45173"/>
                                </a:lnTo>
                                <a:lnTo>
                                  <a:pt x="711695" y="42672"/>
                                </a:lnTo>
                                <a:lnTo>
                                  <a:pt x="711695" y="79248"/>
                                </a:lnTo>
                                <a:lnTo>
                                  <a:pt x="711695" y="97536"/>
                                </a:lnTo>
                                <a:lnTo>
                                  <a:pt x="710171" y="105156"/>
                                </a:lnTo>
                                <a:lnTo>
                                  <a:pt x="705599" y="111252"/>
                                </a:lnTo>
                                <a:lnTo>
                                  <a:pt x="702551" y="115824"/>
                                </a:lnTo>
                                <a:lnTo>
                                  <a:pt x="697979" y="117348"/>
                                </a:lnTo>
                                <a:lnTo>
                                  <a:pt x="685787" y="117348"/>
                                </a:lnTo>
                                <a:lnTo>
                                  <a:pt x="672071" y="79248"/>
                                </a:lnTo>
                                <a:lnTo>
                                  <a:pt x="673595" y="71628"/>
                                </a:lnTo>
                                <a:lnTo>
                                  <a:pt x="679691" y="62484"/>
                                </a:lnTo>
                                <a:lnTo>
                                  <a:pt x="685787" y="59436"/>
                                </a:lnTo>
                                <a:lnTo>
                                  <a:pt x="697979" y="59436"/>
                                </a:lnTo>
                                <a:lnTo>
                                  <a:pt x="702551" y="62484"/>
                                </a:lnTo>
                                <a:lnTo>
                                  <a:pt x="705599" y="67056"/>
                                </a:lnTo>
                                <a:lnTo>
                                  <a:pt x="710171" y="71628"/>
                                </a:lnTo>
                                <a:lnTo>
                                  <a:pt x="711695" y="79248"/>
                                </a:lnTo>
                                <a:lnTo>
                                  <a:pt x="711695" y="42672"/>
                                </a:lnTo>
                                <a:lnTo>
                                  <a:pt x="709028" y="41338"/>
                                </a:lnTo>
                                <a:lnTo>
                                  <a:pt x="700747" y="38938"/>
                                </a:lnTo>
                                <a:lnTo>
                                  <a:pt x="691883" y="38100"/>
                                </a:lnTo>
                                <a:lnTo>
                                  <a:pt x="682739" y="38100"/>
                                </a:lnTo>
                                <a:lnTo>
                                  <a:pt x="650735" y="62484"/>
                                </a:lnTo>
                                <a:lnTo>
                                  <a:pt x="646404" y="82296"/>
                                </a:lnTo>
                                <a:lnTo>
                                  <a:pt x="646163" y="88392"/>
                                </a:lnTo>
                                <a:lnTo>
                                  <a:pt x="646290" y="89916"/>
                                </a:lnTo>
                                <a:lnTo>
                                  <a:pt x="647001" y="99250"/>
                                </a:lnTo>
                                <a:lnTo>
                                  <a:pt x="649401" y="108966"/>
                                </a:lnTo>
                                <a:lnTo>
                                  <a:pt x="649490" y="109156"/>
                                </a:lnTo>
                                <a:lnTo>
                                  <a:pt x="653237" y="117538"/>
                                </a:lnTo>
                                <a:lnTo>
                                  <a:pt x="658355" y="124968"/>
                                </a:lnTo>
                                <a:lnTo>
                                  <a:pt x="664883" y="130975"/>
                                </a:lnTo>
                                <a:lnTo>
                                  <a:pt x="672833" y="135255"/>
                                </a:lnTo>
                                <a:lnTo>
                                  <a:pt x="681939" y="137833"/>
                                </a:lnTo>
                                <a:lnTo>
                                  <a:pt x="691883" y="138684"/>
                                </a:lnTo>
                                <a:lnTo>
                                  <a:pt x="701624" y="137833"/>
                                </a:lnTo>
                                <a:lnTo>
                                  <a:pt x="734364" y="109156"/>
                                </a:lnTo>
                                <a:lnTo>
                                  <a:pt x="736841" y="99060"/>
                                </a:lnTo>
                                <a:lnTo>
                                  <a:pt x="737603" y="89916"/>
                                </a:lnTo>
                                <a:lnTo>
                                  <a:pt x="737603" y="82296"/>
                                </a:lnTo>
                                <a:close/>
                              </a:path>
                              <a:path w="1012190" h="139065">
                                <a:moveTo>
                                  <a:pt x="807720" y="39624"/>
                                </a:moveTo>
                                <a:lnTo>
                                  <a:pt x="806196" y="38100"/>
                                </a:lnTo>
                                <a:lnTo>
                                  <a:pt x="790956" y="38100"/>
                                </a:lnTo>
                                <a:lnTo>
                                  <a:pt x="783336" y="42672"/>
                                </a:lnTo>
                                <a:lnTo>
                                  <a:pt x="778764" y="51816"/>
                                </a:lnTo>
                                <a:lnTo>
                                  <a:pt x="777240" y="39624"/>
                                </a:lnTo>
                                <a:lnTo>
                                  <a:pt x="752856" y="39624"/>
                                </a:lnTo>
                                <a:lnTo>
                                  <a:pt x="752856" y="137160"/>
                                </a:lnTo>
                                <a:lnTo>
                                  <a:pt x="778764" y="137160"/>
                                </a:lnTo>
                                <a:lnTo>
                                  <a:pt x="778764" y="73152"/>
                                </a:lnTo>
                                <a:lnTo>
                                  <a:pt x="781812" y="67056"/>
                                </a:lnTo>
                                <a:lnTo>
                                  <a:pt x="789432" y="64008"/>
                                </a:lnTo>
                                <a:lnTo>
                                  <a:pt x="807720" y="64008"/>
                                </a:lnTo>
                                <a:lnTo>
                                  <a:pt x="807720" y="39624"/>
                                </a:lnTo>
                                <a:close/>
                              </a:path>
                              <a:path w="1012190" h="139065">
                                <a:moveTo>
                                  <a:pt x="909828" y="137160"/>
                                </a:moveTo>
                                <a:lnTo>
                                  <a:pt x="871728" y="80772"/>
                                </a:lnTo>
                                <a:lnTo>
                                  <a:pt x="906780" y="39624"/>
                                </a:lnTo>
                                <a:lnTo>
                                  <a:pt x="876300" y="39624"/>
                                </a:lnTo>
                                <a:lnTo>
                                  <a:pt x="851916" y="68580"/>
                                </a:lnTo>
                                <a:lnTo>
                                  <a:pt x="845820" y="76200"/>
                                </a:lnTo>
                                <a:lnTo>
                                  <a:pt x="845820" y="0"/>
                                </a:lnTo>
                                <a:lnTo>
                                  <a:pt x="819912" y="0"/>
                                </a:lnTo>
                                <a:lnTo>
                                  <a:pt x="819912" y="137160"/>
                                </a:lnTo>
                                <a:lnTo>
                                  <a:pt x="845820" y="137160"/>
                                </a:lnTo>
                                <a:lnTo>
                                  <a:pt x="845820" y="106680"/>
                                </a:lnTo>
                                <a:lnTo>
                                  <a:pt x="854964" y="97536"/>
                                </a:lnTo>
                                <a:lnTo>
                                  <a:pt x="880872" y="137160"/>
                                </a:lnTo>
                                <a:lnTo>
                                  <a:pt x="909828" y="137160"/>
                                </a:lnTo>
                                <a:close/>
                              </a:path>
                              <a:path w="1012190" h="139065">
                                <a:moveTo>
                                  <a:pt x="1011936" y="70104"/>
                                </a:moveTo>
                                <a:lnTo>
                                  <a:pt x="960120" y="70104"/>
                                </a:lnTo>
                                <a:lnTo>
                                  <a:pt x="960120" y="92964"/>
                                </a:lnTo>
                                <a:lnTo>
                                  <a:pt x="1011936" y="92964"/>
                                </a:lnTo>
                                <a:lnTo>
                                  <a:pt x="1011936" y="7010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27" name="Image 227"/>
                          <pic:cNvPicPr/>
                        </pic:nvPicPr>
                        <pic:blipFill>
                          <a:blip r:embed="rId186" cstate="print"/>
                          <a:stretch>
                            <a:fillRect/>
                          </a:stretch>
                        </pic:blipFill>
                        <pic:spPr>
                          <a:xfrm>
                            <a:off x="5265419" y="13716"/>
                            <a:ext cx="161544" cy="131064"/>
                          </a:xfrm>
                          <a:prstGeom prst="rect">
                            <a:avLst/>
                          </a:prstGeom>
                        </pic:spPr>
                      </pic:pic>
                      <pic:pic xmlns:pic="http://schemas.openxmlformats.org/drawingml/2006/picture">
                        <pic:nvPicPr>
                          <pic:cNvPr id="228" name="Image 228"/>
                          <pic:cNvPicPr/>
                        </pic:nvPicPr>
                        <pic:blipFill>
                          <a:blip r:embed="rId187" cstate="print"/>
                          <a:stretch>
                            <a:fillRect/>
                          </a:stretch>
                        </pic:blipFill>
                        <pic:spPr>
                          <a:xfrm>
                            <a:off x="5512307" y="0"/>
                            <a:ext cx="167639" cy="184403"/>
                          </a:xfrm>
                          <a:prstGeom prst="rect">
                            <a:avLst/>
                          </a:prstGeom>
                        </pic:spPr>
                      </pic:pic>
                      <pic:pic xmlns:pic="http://schemas.openxmlformats.org/drawingml/2006/picture">
                        <pic:nvPicPr>
                          <pic:cNvPr id="229" name="Image 229"/>
                          <pic:cNvPicPr/>
                        </pic:nvPicPr>
                        <pic:blipFill>
                          <a:blip r:embed="rId188" cstate="print"/>
                          <a:stretch>
                            <a:fillRect/>
                          </a:stretch>
                        </pic:blipFill>
                        <pic:spPr>
                          <a:xfrm>
                            <a:off x="5699759" y="0"/>
                            <a:ext cx="336804" cy="184404"/>
                          </a:xfrm>
                          <a:prstGeom prst="rect">
                            <a:avLst/>
                          </a:prstGeom>
                        </pic:spPr>
                      </pic:pic>
                      <pic:pic xmlns:pic="http://schemas.openxmlformats.org/drawingml/2006/picture">
                        <pic:nvPicPr>
                          <pic:cNvPr id="230" name="Image 230"/>
                          <pic:cNvPicPr/>
                        </pic:nvPicPr>
                        <pic:blipFill>
                          <a:blip r:embed="rId189" cstate="print"/>
                          <a:stretch>
                            <a:fillRect/>
                          </a:stretch>
                        </pic:blipFill>
                        <pic:spPr>
                          <a:xfrm>
                            <a:off x="6099047" y="12192"/>
                            <a:ext cx="469391" cy="134112"/>
                          </a:xfrm>
                          <a:prstGeom prst="rect">
                            <a:avLst/>
                          </a:prstGeom>
                        </pic:spPr>
                      </pic:pic>
                      <wps:wsp>
                        <wps:cNvPr id="231" name="Graphic 231"/>
                        <wps:cNvSpPr/>
                        <wps:spPr>
                          <a:xfrm>
                            <a:off x="6594335" y="12192"/>
                            <a:ext cx="253365" cy="132715"/>
                          </a:xfrm>
                          <a:custGeom>
                            <a:avLst/>
                            <a:gdLst/>
                            <a:ahLst/>
                            <a:cxnLst/>
                            <a:rect l="l" t="t" r="r" b="b"/>
                            <a:pathLst>
                              <a:path w="253365" h="132715">
                                <a:moveTo>
                                  <a:pt x="57912" y="1524"/>
                                </a:moveTo>
                                <a:lnTo>
                                  <a:pt x="54864" y="1524"/>
                                </a:lnTo>
                                <a:lnTo>
                                  <a:pt x="0" y="21336"/>
                                </a:lnTo>
                                <a:lnTo>
                                  <a:pt x="0" y="42672"/>
                                </a:lnTo>
                                <a:lnTo>
                                  <a:pt x="32004" y="33528"/>
                                </a:lnTo>
                                <a:lnTo>
                                  <a:pt x="32004" y="132588"/>
                                </a:lnTo>
                                <a:lnTo>
                                  <a:pt x="57912" y="132588"/>
                                </a:lnTo>
                                <a:lnTo>
                                  <a:pt x="57912" y="1524"/>
                                </a:lnTo>
                                <a:close/>
                              </a:path>
                              <a:path w="253365" h="132715">
                                <a:moveTo>
                                  <a:pt x="187464" y="111252"/>
                                </a:moveTo>
                                <a:lnTo>
                                  <a:pt x="131076" y="111252"/>
                                </a:lnTo>
                                <a:lnTo>
                                  <a:pt x="161556" y="80772"/>
                                </a:lnTo>
                                <a:lnTo>
                                  <a:pt x="166954" y="74180"/>
                                </a:lnTo>
                                <a:lnTo>
                                  <a:pt x="171653" y="68008"/>
                                </a:lnTo>
                                <a:lnTo>
                                  <a:pt x="175475" y="62128"/>
                                </a:lnTo>
                                <a:lnTo>
                                  <a:pt x="181368" y="50292"/>
                                </a:lnTo>
                                <a:lnTo>
                                  <a:pt x="182892" y="44196"/>
                                </a:lnTo>
                                <a:lnTo>
                                  <a:pt x="182892" y="38100"/>
                                </a:lnTo>
                                <a:lnTo>
                                  <a:pt x="158508" y="2476"/>
                                </a:lnTo>
                                <a:lnTo>
                                  <a:pt x="140220" y="0"/>
                                </a:lnTo>
                                <a:lnTo>
                                  <a:pt x="132600" y="0"/>
                                </a:lnTo>
                                <a:lnTo>
                                  <a:pt x="123456" y="3048"/>
                                </a:lnTo>
                                <a:lnTo>
                                  <a:pt x="117360" y="6096"/>
                                </a:lnTo>
                                <a:lnTo>
                                  <a:pt x="109740" y="9144"/>
                                </a:lnTo>
                                <a:lnTo>
                                  <a:pt x="100596" y="21336"/>
                                </a:lnTo>
                                <a:lnTo>
                                  <a:pt x="97548" y="27432"/>
                                </a:lnTo>
                                <a:lnTo>
                                  <a:pt x="96024" y="35052"/>
                                </a:lnTo>
                                <a:lnTo>
                                  <a:pt x="96024" y="42672"/>
                                </a:lnTo>
                                <a:lnTo>
                                  <a:pt x="121932" y="42672"/>
                                </a:lnTo>
                                <a:lnTo>
                                  <a:pt x="121932" y="36576"/>
                                </a:lnTo>
                                <a:lnTo>
                                  <a:pt x="123456" y="32004"/>
                                </a:lnTo>
                                <a:lnTo>
                                  <a:pt x="129552" y="22860"/>
                                </a:lnTo>
                                <a:lnTo>
                                  <a:pt x="134124" y="21336"/>
                                </a:lnTo>
                                <a:lnTo>
                                  <a:pt x="146316" y="21336"/>
                                </a:lnTo>
                                <a:lnTo>
                                  <a:pt x="149364" y="22860"/>
                                </a:lnTo>
                                <a:lnTo>
                                  <a:pt x="155460" y="28956"/>
                                </a:lnTo>
                                <a:lnTo>
                                  <a:pt x="156984" y="33528"/>
                                </a:lnTo>
                                <a:lnTo>
                                  <a:pt x="156984" y="44196"/>
                                </a:lnTo>
                                <a:lnTo>
                                  <a:pt x="155460" y="48768"/>
                                </a:lnTo>
                                <a:lnTo>
                                  <a:pt x="152412" y="53340"/>
                                </a:lnTo>
                                <a:lnTo>
                                  <a:pt x="150888" y="57912"/>
                                </a:lnTo>
                                <a:lnTo>
                                  <a:pt x="146316" y="64008"/>
                                </a:lnTo>
                                <a:lnTo>
                                  <a:pt x="140220" y="70104"/>
                                </a:lnTo>
                                <a:lnTo>
                                  <a:pt x="97548" y="114300"/>
                                </a:lnTo>
                                <a:lnTo>
                                  <a:pt x="97548" y="132588"/>
                                </a:lnTo>
                                <a:lnTo>
                                  <a:pt x="187464" y="132588"/>
                                </a:lnTo>
                                <a:lnTo>
                                  <a:pt x="187464" y="111252"/>
                                </a:lnTo>
                                <a:close/>
                              </a:path>
                              <a:path w="253365" h="132715">
                                <a:moveTo>
                                  <a:pt x="252996" y="65532"/>
                                </a:moveTo>
                                <a:lnTo>
                                  <a:pt x="201180" y="65532"/>
                                </a:lnTo>
                                <a:lnTo>
                                  <a:pt x="201180" y="88392"/>
                                </a:lnTo>
                                <a:lnTo>
                                  <a:pt x="252996" y="88392"/>
                                </a:lnTo>
                                <a:lnTo>
                                  <a:pt x="252996" y="6553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http://schemas.openxmlformats.org/drawingml/2006/main" xmlns:pic="http://schemas.openxmlformats.org/drawingml/2006/picture">
            <w:pict w14:anchorId="2EA4B83E">
              <v:group id="Group 221" style="width:540.4pt;height:30.6pt;mso-position-horizontal-relative:char;mso-position-vertical-relative:line" coordsize="68630,3886" o:spid="_x0000_s1026" w14:anchorId="68EB50E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">
                <v:shape id="Graphic 222" style="position:absolute;top:3809;width:68630;height:77;visibility:visible;mso-wrap-style:square;v-text-anchor:top" coordsize="6863080,7620" o:spid="_x0000_s1027" fillcolor="#333" stroked="f" path="m6862571,7620l,7620,,,6862571,r,76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">
                  <v:path arrowok="t"/>
                </v:shape>
                <v:shape id="Image 223" style="position:absolute;left:45;top:76;width:34946;height:339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">
                  <v:imagedata o:title="" r:id="rId202"/>
                </v:shape>
                <v:shape id="Image 224" style="position:absolute;left:35570;top:134;width:2834;height:169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">
                  <v:imagedata o:title="" r:id="rId203"/>
                </v:shape>
                <v:shape id="Image 225" style="position:absolute;left:38602;top:60;width:2713;height:1403;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">
                  <v:imagedata o:title="" r:id="rId204"/>
                </v:shape>
                <v:shape id="Graphic 226" style="position:absolute;left:41970;top:76;width:10122;height:1390;visibility:visible;mso-wrap-style:square;v-text-anchor:top" coordsize="1012190,139065" o:spid="_x0000_s1031" fillcolor="black" stroked="f" path="m83820,6604l,6604,,29464,,62484,,84074r,53340l25908,137414r,-53340l77724,84074r,-21590l25908,62484r,-33020l83820,29464r,-22860xem149339,39624r-1524,-1524l132575,38100r-7620,4572l120383,51816r,-12192l95999,39624r,97536l121907,137160r,-64008l123431,67056r7620,-3048l149339,64008r,-24384xem243840,135636r-1524,-4572l241706,128016r-914,-4572l240792,118872r,-25908l240792,73152r-597,-7684l238315,58483r-317,-571l235000,52374,201168,38100r-7620,l160020,64008r,4572l185928,68580r25,-3112l187452,62484r3048,-1524l192024,57912r13716,l211836,60960r3048,6096l214884,77724r,15240l214884,109728r-1524,3048l201168,118872r-7620,l187452,115824r-1524,-1524l184404,111252r,-4572l185928,97536r6096,-4572l214884,92964r,-15240l202692,77724r-9932,571l159321,102298r-825,7430l158496,117348r25869,20751l183921,138099r8103,585l198615,138099r6172,-1892l210667,132905r5741,-4889l216408,131064r1524,3048l217932,137160r25908,l243840,135636xem397764,74676l377952,38100r-10668,l358470,38989r-7950,2730l343700,46469r-5372,6871l334060,46469r-5829,-4750l320967,38989r-8547,-889l304482,38938r-7493,2400l290334,45173r-5346,5119l283464,39624r-22860,l260604,137160r24384,l284988,68580r4572,-6096l294132,59436r12192,l310896,60960r4572,4572l315468,137160r25908,l341376,70104r3048,-7620l350520,59436r12192,l367284,60960r4572,4572l371856,137160r25908,l397764,74676xem502907,86868r-584,-7620l502081,76009r-2413,-9715l496608,59436r-762,-1715l490715,50292r-6261,-5119l477189,41338r-190,-51l476999,71628r,7620l441947,79248r,-6096l442455,71628r1143,-3163l451091,60960r3048,-1524l464807,59436r4572,1524l475475,67056r1524,4572l476999,41287r-7925,-2349l460235,38100r-9144,l435851,44196r-6096,4572l423659,54864r-3048,7620l417741,68465r-1893,6401l414832,81559r-241,5309l414515,91440r863,9956l443471,135255r19812,3429l470903,138684r7620,-1524l490842,130975r5969,-4483l499859,121920r-3658,-4572l487667,106680r-6096,7620l473951,117348r-15240,l452615,115824r-4572,-3048l441947,103632r-1524,-6096l502907,97536r,-10668xem637032,39624r-24384,l600456,102108,582168,39624r-18288,l545592,102108,533400,39624r-24384,l533400,137160r21336,l573024,76200r18288,60960l612648,137160,637032,39624xem737603,82296l716749,45173r-5054,-2501l711695,79248r,18288l710171,105156r-4572,6096l702551,115824r-4572,1524l685787,117348,672071,79248r1524,-7620l679691,62484r6096,-3048l697979,59436r4572,3048l705599,67056r4572,4572l711695,79248r,-36576l709028,41338r-8281,-2400l691883,38100r-9144,l650735,62484r-4331,19812l646163,88392r127,1524l647001,99250r2400,9716l649490,109156r3747,8382l658355,124968r6528,6007l672833,135255r9106,2578l691883,138684r9741,-851l734364,109156r2477,-10096l737603,89916r,-7620xem807720,39624r-1524,-1524l790956,38100r-7620,4572l778764,51816,777240,39624r-24384,l752856,137160r25908,l778764,73152r3048,-6096l789432,64008r18288,l807720,39624xem909828,137160l871728,80772,906780,39624r-30480,l851916,68580r-6096,7620l845820,,819912,r,137160l845820,137160r,-30480l854964,97536r25908,39624l909828,137160xem1011936,70104r-51816,l960120,92964r51816,l1011936,701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">
                  <v:path arrowok="t"/>
                </v:shape>
                <v:shape id="Image 227" style="position:absolute;left:52654;top:137;width:1615;height:131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">
                  <v:imagedata o:title="" r:id="rId205"/>
                </v:shape>
                <v:shape id="Image 228" style="position:absolute;left:55123;width:1676;height:1844;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">
                  <v:imagedata o:title="" r:id="rId206"/>
                </v:shape>
                <v:shape id="Image 229" style="position:absolute;left:56997;width:3368;height:1844;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">
                  <v:imagedata o:title="" r:id="rId207"/>
                </v:shape>
                <v:shape id="Image 230" style="position:absolute;left:60990;top:121;width:4694;height:1342;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">
                  <v:imagedata o:title="" r:id="rId208"/>
                </v:shape>
                <v:shape id="Graphic 231" style="position:absolute;left:65943;top:121;width:2534;height:1328;visibility:visible;mso-wrap-style:square;v-text-anchor:top" coordsize="253365,132715" o:spid="_x0000_s1036" fillcolor="black" stroked="f" path="m57912,1524r-3048,l,21336,,42672,32004,33528r,99060l57912,132588r,-131064xem187464,111252r-56388,l161556,80772r5398,-6592l171653,68008r3822,-5880l181368,50292r1524,-6096l182892,38100,158508,2476,140220,r-7620,l123456,3048r-6096,3048l109740,9144r-9144,12192l97548,27432r-1524,7620l96024,42672r25908,l121932,36576r1524,-4572l129552,22860r4572,-1524l146316,21336r3048,1524l155460,28956r1524,4572l156984,44196r-1524,4572l152412,53340r-1524,4572l146316,64008r-6096,6096l97548,114300r,18288l187464,132588r,-21336xem252996,65532r-51816,l201180,88392r51816,l252996,655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">
                  <v:path arrowok="t"/>
                </v:shape>
                <w10:anchorlock/>
              </v:group>
            </w:pict>
          </mc:Fallback>
        </mc:AlternateContent>
      </w:r>
    </w:p>
    <w:p w14:paraId="5031C7F9" w14:textId="77777777" w:rsidR="0052137E" w:rsidRDefault="0052137E">
      <w:pPr>
        <w:rPr>
          <w:rFonts w:ascii="Times New Roman"/>
          <w:sz w:val="20"/>
        </w:rPr>
      </w:pPr>
    </w:p>
    <w:p w14:paraId="20D16B42" w14:textId="77777777" w:rsidR="0052137E" w:rsidRDefault="0052137E">
      <w:pPr>
        <w:rPr>
          <w:rFonts w:ascii="Times New Roman"/>
          <w:sz w:val="20"/>
        </w:rPr>
      </w:pPr>
    </w:p>
    <w:p w14:paraId="1D0C879D" w14:textId="77777777" w:rsidR="0052137E" w:rsidRDefault="003569F0">
      <w:pPr>
        <w:spacing w:before="26"/>
        <w:rPr>
          <w:rFonts w:ascii="Times New Roman"/>
          <w:sz w:val="20"/>
        </w:rPr>
      </w:pPr>
      <w:r>
        <w:rPr>
          <w:rFonts w:ascii="Times New Roman"/>
          <w:noProof/>
          <w:sz w:val="20"/>
        </w:rPr>
        <mc:AlternateContent>
          <mc:Choice Requires="wpg">
            <w:drawing>
              <wp:anchor distT="0" distB="0" distL="0" distR="0" simplePos="0" relativeHeight="251658389" behindDoc="1" locked="0" layoutInCell="1" allowOverlap="1" wp14:anchorId="060DBBA0" wp14:editId="3415DF17">
                <wp:simplePos x="0" y="0"/>
                <wp:positionH relativeFrom="page">
                  <wp:posOffset>368807</wp:posOffset>
                </wp:positionH>
                <wp:positionV relativeFrom="paragraph">
                  <wp:posOffset>177824</wp:posOffset>
                </wp:positionV>
                <wp:extent cx="508000" cy="160020"/>
                <wp:effectExtent l="0" t="0" r="0" b="0"/>
                <wp:wrapTopAndBottom/>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00" cy="160020"/>
                          <a:chOff x="0" y="0"/>
                          <a:chExt cx="508000" cy="160020"/>
                        </a:xfrm>
                      </wpg:grpSpPr>
                      <pic:pic xmlns:pic="http://schemas.openxmlformats.org/drawingml/2006/picture">
                        <pic:nvPicPr>
                          <pic:cNvPr id="233" name="Image 233"/>
                          <pic:cNvPicPr/>
                        </pic:nvPicPr>
                        <pic:blipFill>
                          <a:blip r:embed="rId209" cstate="print"/>
                          <a:stretch>
                            <a:fillRect/>
                          </a:stretch>
                        </pic:blipFill>
                        <pic:spPr>
                          <a:xfrm>
                            <a:off x="0" y="1523"/>
                            <a:ext cx="106680" cy="156972"/>
                          </a:xfrm>
                          <a:prstGeom prst="rect">
                            <a:avLst/>
                          </a:prstGeom>
                        </pic:spPr>
                      </pic:pic>
                      <pic:pic xmlns:pic="http://schemas.openxmlformats.org/drawingml/2006/picture">
                        <pic:nvPicPr>
                          <pic:cNvPr id="234" name="Image 234"/>
                          <pic:cNvPicPr/>
                        </pic:nvPicPr>
                        <pic:blipFill>
                          <a:blip r:embed="rId210" cstate="print"/>
                          <a:stretch>
                            <a:fillRect/>
                          </a:stretch>
                        </pic:blipFill>
                        <pic:spPr>
                          <a:xfrm>
                            <a:off x="146304" y="1523"/>
                            <a:ext cx="99060" cy="156972"/>
                          </a:xfrm>
                          <a:prstGeom prst="rect">
                            <a:avLst/>
                          </a:prstGeom>
                        </pic:spPr>
                      </pic:pic>
                      <pic:pic xmlns:pic="http://schemas.openxmlformats.org/drawingml/2006/picture">
                        <pic:nvPicPr>
                          <pic:cNvPr id="235" name="Image 235"/>
                          <pic:cNvPicPr/>
                        </pic:nvPicPr>
                        <pic:blipFill>
                          <a:blip r:embed="rId211" cstate="print"/>
                          <a:stretch>
                            <a:fillRect/>
                          </a:stretch>
                        </pic:blipFill>
                        <pic:spPr>
                          <a:xfrm>
                            <a:off x="269747" y="0"/>
                            <a:ext cx="109728" cy="160020"/>
                          </a:xfrm>
                          <a:prstGeom prst="rect">
                            <a:avLst/>
                          </a:prstGeom>
                        </pic:spPr>
                      </pic:pic>
                      <pic:pic xmlns:pic="http://schemas.openxmlformats.org/drawingml/2006/picture">
                        <pic:nvPicPr>
                          <pic:cNvPr id="236" name="Image 236"/>
                          <pic:cNvPicPr/>
                        </pic:nvPicPr>
                        <pic:blipFill>
                          <a:blip r:embed="rId212" cstate="print"/>
                          <a:stretch>
                            <a:fillRect/>
                          </a:stretch>
                        </pic:blipFill>
                        <pic:spPr>
                          <a:xfrm>
                            <a:off x="408431" y="1523"/>
                            <a:ext cx="99060" cy="156972"/>
                          </a:xfrm>
                          <a:prstGeom prst="rect">
                            <a:avLst/>
                          </a:prstGeom>
                        </pic:spPr>
                      </pic:pic>
                    </wpg:wgp>
                  </a:graphicData>
                </a:graphic>
              </wp:anchor>
            </w:drawing>
          </mc:Choice>
          <mc:Fallback xmlns:a="http://schemas.openxmlformats.org/drawingml/2006/main" xmlns:pic="http://schemas.openxmlformats.org/drawingml/2006/picture">
            <w:pict w14:anchorId="207E27B3">
              <v:group id="Group 232" style="position:absolute;margin-left:29.05pt;margin-top:14pt;width:40pt;height:12.6pt;z-index:-251659097;mso-wrap-distance-left:0;mso-wrap-distance-right:0;mso-position-horizontal-relative:page" coordsize="508000,160020" o:spid="_x0000_s1026" w14:anchorId="4555D5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">
                <v:shape id="Image 233" style="position:absolute;top:1523;width:106680;height:15697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">
                  <v:imagedata o:title="" r:id="rId213"/>
                </v:shape>
                <v:shape id="Image 234" style="position:absolute;left:146304;top:1523;width:99060;height:15697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">
                  <v:imagedata o:title="" r:id="rId214"/>
                </v:shape>
                <v:shape id="Image 235" style="position:absolute;left:269747;width:109728;height:16002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">
                  <v:imagedata o:title="" r:id="rId215"/>
                </v:shape>
                <v:shape id="Image 236" style="position:absolute;left:408431;top:1523;width:99060;height:156972;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">
                  <v:imagedata o:title="" r:id="rId216"/>
                </v:shape>
                <w10:wrap type="topAndBottom" anchorx="page"/>
              </v:group>
            </w:pict>
          </mc:Fallback>
        </mc:AlternateContent>
      </w:r>
      <w:r>
        <w:rPr>
          <w:rFonts w:ascii="Times New Roman"/>
          <w:noProof/>
          <w:sz w:val="20"/>
        </w:rPr>
        <mc:AlternateContent>
          <mc:Choice Requires="wpg">
            <w:drawing>
              <wp:anchor distT="0" distB="0" distL="0" distR="0" simplePos="0" relativeHeight="251658390" behindDoc="1" locked="0" layoutInCell="1" allowOverlap="1" wp14:anchorId="5448D71B" wp14:editId="461C575D">
                <wp:simplePos x="0" y="0"/>
                <wp:positionH relativeFrom="page">
                  <wp:posOffset>955547</wp:posOffset>
                </wp:positionH>
                <wp:positionV relativeFrom="paragraph">
                  <wp:posOffset>177824</wp:posOffset>
                </wp:positionV>
                <wp:extent cx="848994" cy="160020"/>
                <wp:effectExtent l="0" t="0" r="0" b="0"/>
                <wp:wrapTopAndBottom/>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8994" cy="160020"/>
                          <a:chOff x="0" y="0"/>
                          <a:chExt cx="848994" cy="160020"/>
                        </a:xfrm>
                      </wpg:grpSpPr>
                      <pic:pic xmlns:pic="http://schemas.openxmlformats.org/drawingml/2006/picture">
                        <pic:nvPicPr>
                          <pic:cNvPr id="238" name="Image 238"/>
                          <pic:cNvPicPr/>
                        </pic:nvPicPr>
                        <pic:blipFill>
                          <a:blip r:embed="rId217" cstate="print"/>
                          <a:stretch>
                            <a:fillRect/>
                          </a:stretch>
                        </pic:blipFill>
                        <pic:spPr>
                          <a:xfrm>
                            <a:off x="0" y="0"/>
                            <a:ext cx="109728" cy="160020"/>
                          </a:xfrm>
                          <a:prstGeom prst="rect">
                            <a:avLst/>
                          </a:prstGeom>
                        </pic:spPr>
                      </pic:pic>
                      <wps:wsp>
                        <wps:cNvPr id="239" name="Graphic 239"/>
                        <wps:cNvSpPr/>
                        <wps:spPr>
                          <a:xfrm>
                            <a:off x="138684" y="1016"/>
                            <a:ext cx="94615" cy="157480"/>
                          </a:xfrm>
                          <a:custGeom>
                            <a:avLst/>
                            <a:gdLst/>
                            <a:ahLst/>
                            <a:cxnLst/>
                            <a:rect l="l" t="t" r="r" b="b"/>
                            <a:pathLst>
                              <a:path w="94615" h="157480">
                                <a:moveTo>
                                  <a:pt x="94488" y="0"/>
                                </a:moveTo>
                                <a:lnTo>
                                  <a:pt x="0" y="0"/>
                                </a:lnTo>
                                <a:lnTo>
                                  <a:pt x="0" y="6350"/>
                                </a:lnTo>
                                <a:lnTo>
                                  <a:pt x="0" y="73660"/>
                                </a:lnTo>
                                <a:lnTo>
                                  <a:pt x="0" y="80010"/>
                                </a:lnTo>
                                <a:lnTo>
                                  <a:pt x="0" y="151130"/>
                                </a:lnTo>
                                <a:lnTo>
                                  <a:pt x="0" y="157480"/>
                                </a:lnTo>
                                <a:lnTo>
                                  <a:pt x="94488" y="157480"/>
                                </a:lnTo>
                                <a:lnTo>
                                  <a:pt x="94488" y="151130"/>
                                </a:lnTo>
                                <a:lnTo>
                                  <a:pt x="6096" y="151130"/>
                                </a:lnTo>
                                <a:lnTo>
                                  <a:pt x="6096" y="80010"/>
                                </a:lnTo>
                                <a:lnTo>
                                  <a:pt x="83820" y="80010"/>
                                </a:lnTo>
                                <a:lnTo>
                                  <a:pt x="83820" y="73660"/>
                                </a:lnTo>
                                <a:lnTo>
                                  <a:pt x="6096" y="73660"/>
                                </a:lnTo>
                                <a:lnTo>
                                  <a:pt x="6096" y="6350"/>
                                </a:lnTo>
                                <a:lnTo>
                                  <a:pt x="94488" y="6350"/>
                                </a:lnTo>
                                <a:lnTo>
                                  <a:pt x="944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0" name="Image 240"/>
                          <pic:cNvPicPr/>
                        </pic:nvPicPr>
                        <pic:blipFill>
                          <a:blip r:embed="rId218" cstate="print"/>
                          <a:stretch>
                            <a:fillRect/>
                          </a:stretch>
                        </pic:blipFill>
                        <pic:spPr>
                          <a:xfrm>
                            <a:off x="260604" y="0"/>
                            <a:ext cx="243839" cy="160020"/>
                          </a:xfrm>
                          <a:prstGeom prst="rect">
                            <a:avLst/>
                          </a:prstGeom>
                        </pic:spPr>
                      </pic:pic>
                      <wps:wsp>
                        <wps:cNvPr id="241" name="Graphic 241"/>
                        <wps:cNvSpPr/>
                        <wps:spPr>
                          <a:xfrm>
                            <a:off x="537972" y="1523"/>
                            <a:ext cx="7620" cy="157480"/>
                          </a:xfrm>
                          <a:custGeom>
                            <a:avLst/>
                            <a:gdLst/>
                            <a:ahLst/>
                            <a:cxnLst/>
                            <a:rect l="l" t="t" r="r" b="b"/>
                            <a:pathLst>
                              <a:path w="7620" h="157480">
                                <a:moveTo>
                                  <a:pt x="7620" y="156971"/>
                                </a:moveTo>
                                <a:lnTo>
                                  <a:pt x="0" y="156971"/>
                                </a:lnTo>
                                <a:lnTo>
                                  <a:pt x="0" y="0"/>
                                </a:lnTo>
                                <a:lnTo>
                                  <a:pt x="7620" y="0"/>
                                </a:lnTo>
                                <a:lnTo>
                                  <a:pt x="7620" y="15697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2" name="Image 242"/>
                          <pic:cNvPicPr/>
                        </pic:nvPicPr>
                        <pic:blipFill>
                          <a:blip r:embed="rId219" cstate="print"/>
                          <a:stretch>
                            <a:fillRect/>
                          </a:stretch>
                        </pic:blipFill>
                        <pic:spPr>
                          <a:xfrm>
                            <a:off x="582167" y="0"/>
                            <a:ext cx="117348" cy="160020"/>
                          </a:xfrm>
                          <a:prstGeom prst="rect">
                            <a:avLst/>
                          </a:prstGeom>
                        </pic:spPr>
                      </pic:pic>
                      <pic:pic xmlns:pic="http://schemas.openxmlformats.org/drawingml/2006/picture">
                        <pic:nvPicPr>
                          <pic:cNvPr id="243" name="Image 243"/>
                          <pic:cNvPicPr/>
                        </pic:nvPicPr>
                        <pic:blipFill>
                          <a:blip r:embed="rId85" cstate="print"/>
                          <a:stretch>
                            <a:fillRect/>
                          </a:stretch>
                        </pic:blipFill>
                        <pic:spPr>
                          <a:xfrm>
                            <a:off x="736091" y="1523"/>
                            <a:ext cx="112775" cy="156972"/>
                          </a:xfrm>
                          <a:prstGeom prst="rect">
                            <a:avLst/>
                          </a:prstGeom>
                        </pic:spPr>
                      </pic:pic>
                    </wpg:wgp>
                  </a:graphicData>
                </a:graphic>
              </wp:anchor>
            </w:drawing>
          </mc:Choice>
          <mc:Fallback xmlns:a="http://schemas.openxmlformats.org/drawingml/2006/main" xmlns:pic="http://schemas.openxmlformats.org/drawingml/2006/picture">
            <w:pict w14:anchorId="2BC911D2">
              <v:group id="Group 237" style="position:absolute;margin-left:75.25pt;margin-top:14pt;width:66.85pt;height:12.6pt;z-index:-251659096;mso-wrap-distance-left:0;mso-wrap-distance-right:0;mso-position-horizontal-relative:page" coordsize="8489,1600" o:spid="_x0000_s1026" w14:anchorId="502F2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">
                <v:shape id="Image 238" style="position:absolute;width:1097;height:16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">
                  <v:imagedata o:title="" r:id="rId220"/>
                </v:shape>
                <v:shape id="Graphic 239" style="position:absolute;left:1386;top:10;width:946;height:1574;visibility:visible;mso-wrap-style:square;v-text-anchor:top" coordsize="94615,157480" o:spid="_x0000_s1028" fillcolor="black" stroked="f" path="m94488,l,,,6350,,73660r,6350l,151130r,6350l94488,157480r,-6350l6096,151130r,-71120l83820,80010r,-6350l6096,73660r,-67310l94488,6350,944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">
                  <v:path arrowok="t"/>
                </v:shape>
                <v:shape id="Image 240" style="position:absolute;left:2606;width:2438;height:160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">
                  <v:imagedata o:title="" r:id="rId221"/>
                </v:shape>
                <v:shape id="Graphic 241" style="position:absolute;left:5379;top:15;width:76;height:1575;visibility:visible;mso-wrap-style:square;v-text-anchor:top" coordsize="7620,157480" o:spid="_x0000_s1030" fillcolor="black" stroked="f" path="m7620,156971r-7620,l,,7620,r,1569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">
                  <v:path arrowok="t"/>
                </v:shape>
                <v:shape id="Image 242" style="position:absolute;left:5821;width:1174;height:160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">
                  <v:imagedata o:title="" r:id="rId222"/>
                </v:shape>
                <v:shape id="Image 243" style="position:absolute;left:7360;top:15;width:1128;height:1569;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">
                  <v:imagedata o:title="" r:id="rId89"/>
                </v:shape>
                <w10:wrap type="topAndBottom" anchorx="page"/>
              </v:group>
            </w:pict>
          </mc:Fallback>
        </mc:AlternateContent>
      </w:r>
      <w:r>
        <w:rPr>
          <w:rFonts w:ascii="Times New Roman"/>
          <w:noProof/>
          <w:sz w:val="20"/>
        </w:rPr>
        <mc:AlternateContent>
          <mc:Choice Requires="wpg">
            <w:drawing>
              <wp:anchor distT="0" distB="0" distL="0" distR="0" simplePos="0" relativeHeight="251658391" behindDoc="1" locked="0" layoutInCell="1" allowOverlap="1" wp14:anchorId="4F01D42D" wp14:editId="485054BD">
                <wp:simplePos x="0" y="0"/>
                <wp:positionH relativeFrom="page">
                  <wp:posOffset>1889760</wp:posOffset>
                </wp:positionH>
                <wp:positionV relativeFrom="paragraph">
                  <wp:posOffset>177824</wp:posOffset>
                </wp:positionV>
                <wp:extent cx="134620" cy="158750"/>
                <wp:effectExtent l="0" t="0" r="0" b="0"/>
                <wp:wrapTopAndBottom/>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58750"/>
                          <a:chOff x="0" y="0"/>
                          <a:chExt cx="134620" cy="158750"/>
                        </a:xfrm>
                      </wpg:grpSpPr>
                      <pic:pic xmlns:pic="http://schemas.openxmlformats.org/drawingml/2006/picture">
                        <pic:nvPicPr>
                          <pic:cNvPr id="245" name="Image 245"/>
                          <pic:cNvPicPr/>
                        </pic:nvPicPr>
                        <pic:blipFill>
                          <a:blip r:embed="rId223" cstate="print"/>
                          <a:stretch>
                            <a:fillRect/>
                          </a:stretch>
                        </pic:blipFill>
                        <pic:spPr>
                          <a:xfrm>
                            <a:off x="0" y="0"/>
                            <a:ext cx="97536" cy="158496"/>
                          </a:xfrm>
                          <a:prstGeom prst="rect">
                            <a:avLst/>
                          </a:prstGeom>
                        </pic:spPr>
                      </pic:pic>
                      <wps:wsp>
                        <wps:cNvPr id="246" name="Graphic 246"/>
                        <wps:cNvSpPr/>
                        <wps:spPr>
                          <a:xfrm>
                            <a:off x="121920" y="42672"/>
                            <a:ext cx="12700" cy="116205"/>
                          </a:xfrm>
                          <a:custGeom>
                            <a:avLst/>
                            <a:gdLst/>
                            <a:ahLst/>
                            <a:cxnLst/>
                            <a:rect l="l" t="t" r="r" b="b"/>
                            <a:pathLst>
                              <a:path w="12700" h="116205">
                                <a:moveTo>
                                  <a:pt x="9144" y="105156"/>
                                </a:moveTo>
                                <a:lnTo>
                                  <a:pt x="3048" y="105156"/>
                                </a:lnTo>
                                <a:lnTo>
                                  <a:pt x="4572" y="103632"/>
                                </a:lnTo>
                                <a:lnTo>
                                  <a:pt x="7620" y="103632"/>
                                </a:lnTo>
                                <a:lnTo>
                                  <a:pt x="9144" y="105156"/>
                                </a:lnTo>
                                <a:close/>
                              </a:path>
                              <a:path w="12700" h="116205">
                                <a:moveTo>
                                  <a:pt x="9144" y="115824"/>
                                </a:moveTo>
                                <a:lnTo>
                                  <a:pt x="3048" y="115824"/>
                                </a:lnTo>
                                <a:lnTo>
                                  <a:pt x="0" y="112776"/>
                                </a:lnTo>
                                <a:lnTo>
                                  <a:pt x="0" y="106680"/>
                                </a:lnTo>
                                <a:lnTo>
                                  <a:pt x="1524" y="105156"/>
                                </a:lnTo>
                                <a:lnTo>
                                  <a:pt x="10668" y="105156"/>
                                </a:lnTo>
                                <a:lnTo>
                                  <a:pt x="10668" y="106680"/>
                                </a:lnTo>
                                <a:lnTo>
                                  <a:pt x="12192" y="108204"/>
                                </a:lnTo>
                                <a:lnTo>
                                  <a:pt x="12192" y="111252"/>
                                </a:lnTo>
                                <a:lnTo>
                                  <a:pt x="10668" y="112776"/>
                                </a:lnTo>
                                <a:lnTo>
                                  <a:pt x="10668" y="114300"/>
                                </a:lnTo>
                                <a:lnTo>
                                  <a:pt x="9144" y="115824"/>
                                </a:lnTo>
                                <a:close/>
                              </a:path>
                              <a:path w="12700" h="116205">
                                <a:moveTo>
                                  <a:pt x="9144" y="1524"/>
                                </a:moveTo>
                                <a:lnTo>
                                  <a:pt x="3048" y="1524"/>
                                </a:lnTo>
                                <a:lnTo>
                                  <a:pt x="4572" y="0"/>
                                </a:lnTo>
                                <a:lnTo>
                                  <a:pt x="7620" y="0"/>
                                </a:lnTo>
                                <a:lnTo>
                                  <a:pt x="9144" y="1524"/>
                                </a:lnTo>
                                <a:close/>
                              </a:path>
                              <a:path w="12700" h="116205">
                                <a:moveTo>
                                  <a:pt x="9144" y="12192"/>
                                </a:moveTo>
                                <a:lnTo>
                                  <a:pt x="3048" y="12192"/>
                                </a:lnTo>
                                <a:lnTo>
                                  <a:pt x="0" y="9144"/>
                                </a:lnTo>
                                <a:lnTo>
                                  <a:pt x="0" y="3048"/>
                                </a:lnTo>
                                <a:lnTo>
                                  <a:pt x="1524" y="1524"/>
                                </a:lnTo>
                                <a:lnTo>
                                  <a:pt x="10668" y="1524"/>
                                </a:lnTo>
                                <a:lnTo>
                                  <a:pt x="10668" y="3048"/>
                                </a:lnTo>
                                <a:lnTo>
                                  <a:pt x="12192" y="4572"/>
                                </a:lnTo>
                                <a:lnTo>
                                  <a:pt x="12192" y="7620"/>
                                </a:lnTo>
                                <a:lnTo>
                                  <a:pt x="10668" y="9144"/>
                                </a:lnTo>
                                <a:lnTo>
                                  <a:pt x="10668" y="10668"/>
                                </a:lnTo>
                                <a:lnTo>
                                  <a:pt x="9144"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06AA1463">
              <v:group id="Group 244" style="position:absolute;margin-left:148.8pt;margin-top:14pt;width:10.6pt;height:12.5pt;z-index:-251659095;mso-wrap-distance-left:0;mso-wrap-distance-right:0;mso-position-horizontal-relative:page" coordsize="134620,158750" o:spid="_x0000_s1026" w14:anchorId="35E1A2C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">
                <v:shape id="Image 245" style="position:absolute;width:97536;height:15849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">
                  <v:imagedata o:title="" r:id="rId224"/>
                </v:shape>
                <v:shape id="Graphic 246" style="position:absolute;left:121920;top:42672;width:12700;height:116205;visibility:visible;mso-wrap-style:square;v-text-anchor:top" coordsize="12700,116205" o:spid="_x0000_s1028" fillcolor="black" stroked="f" path="m9144,105156r-6096,l4572,103632r3048,l9144,105156xem9144,115824r-6096,l,112776r,-6096l1524,105156r9144,l10668,106680r1524,1524l12192,111252r-1524,1524l10668,114300r-1524,1524xem9144,1524r-6096,l4572,,7620,,9144,1524xem9144,12192r-6096,l,9144,,3048,1524,1524r9144,l10668,3048r1524,1524l12192,7620,10668,9144r,1524l9144,12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">
                  <v:path arrowok="t"/>
                </v:shape>
                <w10:wrap type="topAndBottom" anchorx="page"/>
              </v:group>
            </w:pict>
          </mc:Fallback>
        </mc:AlternateContent>
      </w:r>
      <w:r>
        <w:rPr>
          <w:rFonts w:ascii="Times New Roman"/>
          <w:noProof/>
          <w:sz w:val="20"/>
        </w:rPr>
        <mc:AlternateContent>
          <mc:Choice Requires="wpg">
            <w:drawing>
              <wp:anchor distT="0" distB="0" distL="0" distR="0" simplePos="0" relativeHeight="251658392" behindDoc="1" locked="0" layoutInCell="1" allowOverlap="1" wp14:anchorId="66A49B65" wp14:editId="4CCFBB37">
                <wp:simplePos x="0" y="0"/>
                <wp:positionH relativeFrom="page">
                  <wp:posOffset>2110740</wp:posOffset>
                </wp:positionH>
                <wp:positionV relativeFrom="paragraph">
                  <wp:posOffset>177824</wp:posOffset>
                </wp:positionV>
                <wp:extent cx="1148080" cy="160020"/>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8080" cy="160020"/>
                          <a:chOff x="0" y="0"/>
                          <a:chExt cx="1148080" cy="160020"/>
                        </a:xfrm>
                      </wpg:grpSpPr>
                      <pic:pic xmlns:pic="http://schemas.openxmlformats.org/drawingml/2006/picture">
                        <pic:nvPicPr>
                          <pic:cNvPr id="248" name="Image 248"/>
                          <pic:cNvPicPr/>
                        </pic:nvPicPr>
                        <pic:blipFill>
                          <a:blip r:embed="rId225" cstate="print"/>
                          <a:stretch>
                            <a:fillRect/>
                          </a:stretch>
                        </pic:blipFill>
                        <pic:spPr>
                          <a:xfrm>
                            <a:off x="0" y="1523"/>
                            <a:ext cx="108204" cy="156972"/>
                          </a:xfrm>
                          <a:prstGeom prst="rect">
                            <a:avLst/>
                          </a:prstGeom>
                        </pic:spPr>
                      </pic:pic>
                      <wps:wsp>
                        <wps:cNvPr id="249" name="Graphic 249"/>
                        <wps:cNvSpPr/>
                        <wps:spPr>
                          <a:xfrm>
                            <a:off x="147815" y="1016"/>
                            <a:ext cx="94615" cy="157480"/>
                          </a:xfrm>
                          <a:custGeom>
                            <a:avLst/>
                            <a:gdLst/>
                            <a:ahLst/>
                            <a:cxnLst/>
                            <a:rect l="l" t="t" r="r" b="b"/>
                            <a:pathLst>
                              <a:path w="94615" h="157480">
                                <a:moveTo>
                                  <a:pt x="94488" y="0"/>
                                </a:moveTo>
                                <a:lnTo>
                                  <a:pt x="0" y="0"/>
                                </a:lnTo>
                                <a:lnTo>
                                  <a:pt x="0" y="6350"/>
                                </a:lnTo>
                                <a:lnTo>
                                  <a:pt x="0" y="73660"/>
                                </a:lnTo>
                                <a:lnTo>
                                  <a:pt x="0" y="80010"/>
                                </a:lnTo>
                                <a:lnTo>
                                  <a:pt x="0" y="151130"/>
                                </a:lnTo>
                                <a:lnTo>
                                  <a:pt x="0" y="157480"/>
                                </a:lnTo>
                                <a:lnTo>
                                  <a:pt x="94488" y="157480"/>
                                </a:lnTo>
                                <a:lnTo>
                                  <a:pt x="94488" y="151130"/>
                                </a:lnTo>
                                <a:lnTo>
                                  <a:pt x="4572" y="151130"/>
                                </a:lnTo>
                                <a:lnTo>
                                  <a:pt x="4572" y="80010"/>
                                </a:lnTo>
                                <a:lnTo>
                                  <a:pt x="83820" y="80010"/>
                                </a:lnTo>
                                <a:lnTo>
                                  <a:pt x="83820" y="73660"/>
                                </a:lnTo>
                                <a:lnTo>
                                  <a:pt x="4572" y="73660"/>
                                </a:lnTo>
                                <a:lnTo>
                                  <a:pt x="4572" y="6350"/>
                                </a:lnTo>
                                <a:lnTo>
                                  <a:pt x="94488" y="6350"/>
                                </a:lnTo>
                                <a:lnTo>
                                  <a:pt x="944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0" name="Image 250"/>
                          <pic:cNvPicPr/>
                        </pic:nvPicPr>
                        <pic:blipFill>
                          <a:blip r:embed="rId226" cstate="print"/>
                          <a:stretch>
                            <a:fillRect/>
                          </a:stretch>
                        </pic:blipFill>
                        <pic:spPr>
                          <a:xfrm>
                            <a:off x="275843" y="1523"/>
                            <a:ext cx="99060" cy="156972"/>
                          </a:xfrm>
                          <a:prstGeom prst="rect">
                            <a:avLst/>
                          </a:prstGeom>
                        </pic:spPr>
                      </pic:pic>
                      <pic:pic xmlns:pic="http://schemas.openxmlformats.org/drawingml/2006/picture">
                        <pic:nvPicPr>
                          <pic:cNvPr id="251" name="Image 251"/>
                          <pic:cNvPicPr/>
                        </pic:nvPicPr>
                        <pic:blipFill>
                          <a:blip r:embed="rId227" cstate="print"/>
                          <a:stretch>
                            <a:fillRect/>
                          </a:stretch>
                        </pic:blipFill>
                        <pic:spPr>
                          <a:xfrm>
                            <a:off x="402335" y="0"/>
                            <a:ext cx="117348" cy="160020"/>
                          </a:xfrm>
                          <a:prstGeom prst="rect">
                            <a:avLst/>
                          </a:prstGeom>
                        </pic:spPr>
                      </pic:pic>
                      <pic:pic xmlns:pic="http://schemas.openxmlformats.org/drawingml/2006/picture">
                        <pic:nvPicPr>
                          <pic:cNvPr id="252" name="Image 252"/>
                          <pic:cNvPicPr/>
                        </pic:nvPicPr>
                        <pic:blipFill>
                          <a:blip r:embed="rId228" cstate="print"/>
                          <a:stretch>
                            <a:fillRect/>
                          </a:stretch>
                        </pic:blipFill>
                        <pic:spPr>
                          <a:xfrm>
                            <a:off x="554735" y="1523"/>
                            <a:ext cx="245364" cy="157480"/>
                          </a:xfrm>
                          <a:prstGeom prst="rect">
                            <a:avLst/>
                          </a:prstGeom>
                        </pic:spPr>
                      </pic:pic>
                      <wps:wsp>
                        <wps:cNvPr id="253" name="Graphic 253"/>
                        <wps:cNvSpPr/>
                        <wps:spPr>
                          <a:xfrm>
                            <a:off x="833627" y="1523"/>
                            <a:ext cx="7620" cy="157480"/>
                          </a:xfrm>
                          <a:custGeom>
                            <a:avLst/>
                            <a:gdLst/>
                            <a:ahLst/>
                            <a:cxnLst/>
                            <a:rect l="l" t="t" r="r" b="b"/>
                            <a:pathLst>
                              <a:path w="7620" h="157480">
                                <a:moveTo>
                                  <a:pt x="7620" y="156971"/>
                                </a:moveTo>
                                <a:lnTo>
                                  <a:pt x="0" y="156971"/>
                                </a:lnTo>
                                <a:lnTo>
                                  <a:pt x="0" y="0"/>
                                </a:lnTo>
                                <a:lnTo>
                                  <a:pt x="7620" y="0"/>
                                </a:lnTo>
                                <a:lnTo>
                                  <a:pt x="7620" y="15697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4" name="Image 254"/>
                          <pic:cNvPicPr/>
                        </pic:nvPicPr>
                        <pic:blipFill>
                          <a:blip r:embed="rId229" cstate="print"/>
                          <a:stretch>
                            <a:fillRect/>
                          </a:stretch>
                        </pic:blipFill>
                        <pic:spPr>
                          <a:xfrm>
                            <a:off x="883919" y="1523"/>
                            <a:ext cx="112775" cy="156972"/>
                          </a:xfrm>
                          <a:prstGeom prst="rect">
                            <a:avLst/>
                          </a:prstGeom>
                        </pic:spPr>
                      </pic:pic>
                      <pic:pic xmlns:pic="http://schemas.openxmlformats.org/drawingml/2006/picture">
                        <pic:nvPicPr>
                          <pic:cNvPr id="255" name="Image 255"/>
                          <pic:cNvPicPr/>
                        </pic:nvPicPr>
                        <pic:blipFill>
                          <a:blip r:embed="rId230" cstate="print"/>
                          <a:stretch>
                            <a:fillRect/>
                          </a:stretch>
                        </pic:blipFill>
                        <pic:spPr>
                          <a:xfrm>
                            <a:off x="1033271" y="0"/>
                            <a:ext cx="114300" cy="160020"/>
                          </a:xfrm>
                          <a:prstGeom prst="rect">
                            <a:avLst/>
                          </a:prstGeom>
                        </pic:spPr>
                      </pic:pic>
                    </wpg:wgp>
                  </a:graphicData>
                </a:graphic>
              </wp:anchor>
            </w:drawing>
          </mc:Choice>
          <mc:Fallback xmlns:a="http://schemas.openxmlformats.org/drawingml/2006/main" xmlns:pic="http://schemas.openxmlformats.org/drawingml/2006/picture">
            <w:pict w14:anchorId="7AFFB3E0">
              <v:group id="Group 247" style="position:absolute;margin-left:166.2pt;margin-top:14pt;width:90.4pt;height:12.6pt;z-index:-251659094;mso-wrap-distance-left:0;mso-wrap-distance-right:0;mso-position-horizontal-relative:page" coordsize="11480,1600" o:spid="_x0000_s1026" w14:anchorId="623AAEC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">
                <v:shape id="Image 248" style="position:absolute;top:15;width:1082;height:156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">
                  <v:imagedata o:title="" r:id="rId231"/>
                </v:shape>
                <v:shape id="Graphic 249" style="position:absolute;left:1478;top:10;width:946;height:1574;visibility:visible;mso-wrap-style:square;v-text-anchor:top" coordsize="94615,157480" o:spid="_x0000_s1028" fillcolor="black" stroked="f" path="m94488,l,,,6350,,73660r,6350l,151130r,6350l94488,157480r,-6350l4572,151130r,-71120l83820,80010r,-6350l4572,73660r,-67310l94488,6350,944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">
                  <v:path arrowok="t"/>
                </v:shape>
                <v:shape id="Image 250" style="position:absolute;left:2758;top:15;width:991;height:156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">
                  <v:imagedata o:title="" r:id="rId232"/>
                </v:shape>
                <v:shape id="Image 251" style="position:absolute;left:4023;width:1173;height:160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">
                  <v:imagedata o:title="" r:id="rId233"/>
                </v:shape>
                <v:shape id="Image 252" style="position:absolute;left:5547;top:15;width:2453;height:1575;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">
                  <v:imagedata o:title="" r:id="rId234"/>
                </v:shape>
                <v:shape id="Graphic 253" style="position:absolute;left:8336;top:15;width:76;height:1575;visibility:visible;mso-wrap-style:square;v-text-anchor:top" coordsize="7620,157480" o:spid="_x0000_s1032" fillcolor="black" stroked="f" path="m7620,156971r-7620,l,,7620,r,1569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">
                  <v:path arrowok="t"/>
                </v:shape>
                <v:shape id="Image 254" style="position:absolute;left:8839;top:15;width:1127;height:1569;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">
                  <v:imagedata o:title="" r:id="rId235"/>
                </v:shape>
                <v:shape id="Image 255" style="position:absolute;left:10332;width:1143;height:1600;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">
                  <v:imagedata o:title="" r:id="rId236"/>
                </v:shape>
                <w10:wrap type="topAndBottom" anchorx="page"/>
              </v:group>
            </w:pict>
          </mc:Fallback>
        </mc:AlternateContent>
      </w:r>
      <w:r>
        <w:rPr>
          <w:rFonts w:ascii="Times New Roman"/>
          <w:noProof/>
          <w:sz w:val="20"/>
        </w:rPr>
        <mc:AlternateContent>
          <mc:Choice Requires="wpg">
            <w:drawing>
              <wp:anchor distT="0" distB="0" distL="0" distR="0" simplePos="0" relativeHeight="251658393" behindDoc="1" locked="0" layoutInCell="1" allowOverlap="1" wp14:anchorId="5F7D0546" wp14:editId="584DFDAD">
                <wp:simplePos x="0" y="0"/>
                <wp:positionH relativeFrom="page">
                  <wp:posOffset>3348227</wp:posOffset>
                </wp:positionH>
                <wp:positionV relativeFrom="paragraph">
                  <wp:posOffset>177824</wp:posOffset>
                </wp:positionV>
                <wp:extent cx="265430" cy="160020"/>
                <wp:effectExtent l="0" t="0" r="0" b="0"/>
                <wp:wrapTopAndBottom/>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5430" cy="160020"/>
                          <a:chOff x="0" y="0"/>
                          <a:chExt cx="265430" cy="160020"/>
                        </a:xfrm>
                      </wpg:grpSpPr>
                      <pic:pic xmlns:pic="http://schemas.openxmlformats.org/drawingml/2006/picture">
                        <pic:nvPicPr>
                          <pic:cNvPr id="257" name="Image 257"/>
                          <pic:cNvPicPr/>
                        </pic:nvPicPr>
                        <pic:blipFill>
                          <a:blip r:embed="rId237" cstate="print"/>
                          <a:stretch>
                            <a:fillRect/>
                          </a:stretch>
                        </pic:blipFill>
                        <pic:spPr>
                          <a:xfrm>
                            <a:off x="0" y="0"/>
                            <a:ext cx="117348" cy="160020"/>
                          </a:xfrm>
                          <a:prstGeom prst="rect">
                            <a:avLst/>
                          </a:prstGeom>
                        </pic:spPr>
                      </pic:pic>
                      <pic:pic xmlns:pic="http://schemas.openxmlformats.org/drawingml/2006/picture">
                        <pic:nvPicPr>
                          <pic:cNvPr id="258" name="Image 258"/>
                          <pic:cNvPicPr/>
                        </pic:nvPicPr>
                        <pic:blipFill>
                          <a:blip r:embed="rId85" cstate="print"/>
                          <a:stretch>
                            <a:fillRect/>
                          </a:stretch>
                        </pic:blipFill>
                        <pic:spPr>
                          <a:xfrm>
                            <a:off x="152399" y="1523"/>
                            <a:ext cx="112775" cy="156972"/>
                          </a:xfrm>
                          <a:prstGeom prst="rect">
                            <a:avLst/>
                          </a:prstGeom>
                        </pic:spPr>
                      </pic:pic>
                    </wpg:wgp>
                  </a:graphicData>
                </a:graphic>
              </wp:anchor>
            </w:drawing>
          </mc:Choice>
          <mc:Fallback xmlns:a="http://schemas.openxmlformats.org/drawingml/2006/main" xmlns:pic="http://schemas.openxmlformats.org/drawingml/2006/picture">
            <w:pict w14:anchorId="560074E7">
              <v:group id="Group 256" style="position:absolute;margin-left:263.65pt;margin-top:14pt;width:20.9pt;height:12.6pt;z-index:-251659093;mso-wrap-distance-left:0;mso-wrap-distance-right:0;mso-position-horizontal-relative:page" coordsize="265430,160020" o:spid="_x0000_s1026" w14:anchorId="1802D2E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">
                <v:shape id="Image 257" style="position:absolute;width:117348;height:16002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">
                  <v:imagedata o:title="" r:id="rId238"/>
                </v:shape>
                <v:shape id="Image 258" style="position:absolute;left:152399;top:1523;width:112775;height:15697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">
                  <v:imagedata o:title="" r:id="rId89"/>
                </v:shape>
                <w10:wrap type="topAndBottom" anchorx="page"/>
              </v:group>
            </w:pict>
          </mc:Fallback>
        </mc:AlternateContent>
      </w:r>
      <w:r>
        <w:rPr>
          <w:rFonts w:ascii="Times New Roman"/>
          <w:noProof/>
          <w:sz w:val="20"/>
        </w:rPr>
        <mc:AlternateContent>
          <mc:Choice Requires="wpg">
            <w:drawing>
              <wp:anchor distT="0" distB="0" distL="0" distR="0" simplePos="0" relativeHeight="251658394" behindDoc="1" locked="0" layoutInCell="1" allowOverlap="1" wp14:anchorId="6C5DF954" wp14:editId="4309C7BD">
                <wp:simplePos x="0" y="0"/>
                <wp:positionH relativeFrom="page">
                  <wp:posOffset>3707891</wp:posOffset>
                </wp:positionH>
                <wp:positionV relativeFrom="paragraph">
                  <wp:posOffset>177824</wp:posOffset>
                </wp:positionV>
                <wp:extent cx="1117600" cy="160020"/>
                <wp:effectExtent l="0" t="0" r="0" b="0"/>
                <wp:wrapTopAndBottom/>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0" cy="160020"/>
                          <a:chOff x="0" y="0"/>
                          <a:chExt cx="1117600" cy="160020"/>
                        </a:xfrm>
                      </wpg:grpSpPr>
                      <pic:pic xmlns:pic="http://schemas.openxmlformats.org/drawingml/2006/picture">
                        <pic:nvPicPr>
                          <pic:cNvPr id="260" name="Image 260"/>
                          <pic:cNvPicPr/>
                        </pic:nvPicPr>
                        <pic:blipFill>
                          <a:blip r:embed="rId239" cstate="print"/>
                          <a:stretch>
                            <a:fillRect/>
                          </a:stretch>
                        </pic:blipFill>
                        <pic:spPr>
                          <a:xfrm>
                            <a:off x="0" y="1523"/>
                            <a:ext cx="108204" cy="156972"/>
                          </a:xfrm>
                          <a:prstGeom prst="rect">
                            <a:avLst/>
                          </a:prstGeom>
                        </pic:spPr>
                      </pic:pic>
                      <pic:pic xmlns:pic="http://schemas.openxmlformats.org/drawingml/2006/picture">
                        <pic:nvPicPr>
                          <pic:cNvPr id="261" name="Image 261"/>
                          <pic:cNvPicPr/>
                        </pic:nvPicPr>
                        <pic:blipFill>
                          <a:blip r:embed="rId240" cstate="print"/>
                          <a:stretch>
                            <a:fillRect/>
                          </a:stretch>
                        </pic:blipFill>
                        <pic:spPr>
                          <a:xfrm>
                            <a:off x="146304" y="1015"/>
                            <a:ext cx="234696" cy="157479"/>
                          </a:xfrm>
                          <a:prstGeom prst="rect">
                            <a:avLst/>
                          </a:prstGeom>
                        </pic:spPr>
                      </pic:pic>
                      <pic:pic xmlns:pic="http://schemas.openxmlformats.org/drawingml/2006/picture">
                        <pic:nvPicPr>
                          <pic:cNvPr id="262" name="Image 262"/>
                          <pic:cNvPicPr/>
                        </pic:nvPicPr>
                        <pic:blipFill>
                          <a:blip r:embed="rId241" cstate="print"/>
                          <a:stretch>
                            <a:fillRect/>
                          </a:stretch>
                        </pic:blipFill>
                        <pic:spPr>
                          <a:xfrm>
                            <a:off x="408431" y="1523"/>
                            <a:ext cx="108204" cy="156972"/>
                          </a:xfrm>
                          <a:prstGeom prst="rect">
                            <a:avLst/>
                          </a:prstGeom>
                        </pic:spPr>
                      </pic:pic>
                      <wps:wsp>
                        <wps:cNvPr id="263" name="Graphic 263"/>
                        <wps:cNvSpPr/>
                        <wps:spPr>
                          <a:xfrm>
                            <a:off x="559308" y="1523"/>
                            <a:ext cx="6350" cy="157480"/>
                          </a:xfrm>
                          <a:custGeom>
                            <a:avLst/>
                            <a:gdLst/>
                            <a:ahLst/>
                            <a:cxnLst/>
                            <a:rect l="l" t="t" r="r" b="b"/>
                            <a:pathLst>
                              <a:path w="6350" h="157480">
                                <a:moveTo>
                                  <a:pt x="6096" y="156971"/>
                                </a:moveTo>
                                <a:lnTo>
                                  <a:pt x="0" y="156971"/>
                                </a:lnTo>
                                <a:lnTo>
                                  <a:pt x="0" y="0"/>
                                </a:lnTo>
                                <a:lnTo>
                                  <a:pt x="6096" y="0"/>
                                </a:lnTo>
                                <a:lnTo>
                                  <a:pt x="6096" y="15697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64" name="Image 264"/>
                          <pic:cNvPicPr/>
                        </pic:nvPicPr>
                        <pic:blipFill>
                          <a:blip r:embed="rId229" cstate="print"/>
                          <a:stretch>
                            <a:fillRect/>
                          </a:stretch>
                        </pic:blipFill>
                        <pic:spPr>
                          <a:xfrm>
                            <a:off x="609599" y="1523"/>
                            <a:ext cx="112775" cy="156972"/>
                          </a:xfrm>
                          <a:prstGeom prst="rect">
                            <a:avLst/>
                          </a:prstGeom>
                        </pic:spPr>
                      </pic:pic>
                      <wps:wsp>
                        <wps:cNvPr id="265" name="Graphic 265"/>
                        <wps:cNvSpPr/>
                        <wps:spPr>
                          <a:xfrm>
                            <a:off x="761987" y="1016"/>
                            <a:ext cx="94615" cy="157480"/>
                          </a:xfrm>
                          <a:custGeom>
                            <a:avLst/>
                            <a:gdLst/>
                            <a:ahLst/>
                            <a:cxnLst/>
                            <a:rect l="l" t="t" r="r" b="b"/>
                            <a:pathLst>
                              <a:path w="94615" h="157480">
                                <a:moveTo>
                                  <a:pt x="94488" y="0"/>
                                </a:moveTo>
                                <a:lnTo>
                                  <a:pt x="0" y="0"/>
                                </a:lnTo>
                                <a:lnTo>
                                  <a:pt x="0" y="6350"/>
                                </a:lnTo>
                                <a:lnTo>
                                  <a:pt x="0" y="73660"/>
                                </a:lnTo>
                                <a:lnTo>
                                  <a:pt x="0" y="80010"/>
                                </a:lnTo>
                                <a:lnTo>
                                  <a:pt x="0" y="151130"/>
                                </a:lnTo>
                                <a:lnTo>
                                  <a:pt x="0" y="157480"/>
                                </a:lnTo>
                                <a:lnTo>
                                  <a:pt x="94488" y="157480"/>
                                </a:lnTo>
                                <a:lnTo>
                                  <a:pt x="94488" y="151130"/>
                                </a:lnTo>
                                <a:lnTo>
                                  <a:pt x="6096" y="151130"/>
                                </a:lnTo>
                                <a:lnTo>
                                  <a:pt x="6096" y="80010"/>
                                </a:lnTo>
                                <a:lnTo>
                                  <a:pt x="83820" y="80010"/>
                                </a:lnTo>
                                <a:lnTo>
                                  <a:pt x="83820" y="73660"/>
                                </a:lnTo>
                                <a:lnTo>
                                  <a:pt x="6096" y="73660"/>
                                </a:lnTo>
                                <a:lnTo>
                                  <a:pt x="6096" y="6350"/>
                                </a:lnTo>
                                <a:lnTo>
                                  <a:pt x="94488" y="6350"/>
                                </a:lnTo>
                                <a:lnTo>
                                  <a:pt x="944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66" name="Image 266"/>
                          <pic:cNvPicPr/>
                        </pic:nvPicPr>
                        <pic:blipFill>
                          <a:blip r:embed="rId242" cstate="print"/>
                          <a:stretch>
                            <a:fillRect/>
                          </a:stretch>
                        </pic:blipFill>
                        <pic:spPr>
                          <a:xfrm>
                            <a:off x="879348" y="0"/>
                            <a:ext cx="237744" cy="160020"/>
                          </a:xfrm>
                          <a:prstGeom prst="rect">
                            <a:avLst/>
                          </a:prstGeom>
                        </pic:spPr>
                      </pic:pic>
                    </wpg:wgp>
                  </a:graphicData>
                </a:graphic>
              </wp:anchor>
            </w:drawing>
          </mc:Choice>
          <mc:Fallback xmlns:a="http://schemas.openxmlformats.org/drawingml/2006/main" xmlns:pic="http://schemas.openxmlformats.org/drawingml/2006/picture">
            <w:pict w14:anchorId="263461AB">
              <v:group id="Group 259" style="position:absolute;margin-left:291.95pt;margin-top:14pt;width:88pt;height:12.6pt;z-index:-251659092;mso-wrap-distance-left:0;mso-wrap-distance-right:0;mso-position-horizontal-relative:page" coordsize="11176,1600" o:spid="_x0000_s1026" w14:anchorId="550E6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">
                <v:shape id="Image 260" style="position:absolute;top:15;width:1082;height:156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">
                  <v:imagedata o:title="" r:id="rId243"/>
                </v:shape>
                <v:shape id="Image 261" style="position:absolute;left:1463;top:10;width:2347;height:157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">
                  <v:imagedata o:title="" r:id="rId244"/>
                </v:shape>
                <v:shape id="Image 262" style="position:absolute;left:4084;top:15;width:1082;height:156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">
                  <v:imagedata o:title="" r:id="rId245"/>
                </v:shape>
                <v:shape id="Graphic 263" style="position:absolute;left:5593;top:15;width:63;height:1575;visibility:visible;mso-wrap-style:square;v-text-anchor:top" coordsize="6350,157480" o:spid="_x0000_s1030" fillcolor="black" stroked="f" path="m6096,156971r-6096,l,,6096,r,1569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">
                  <v:path arrowok="t"/>
                </v:shape>
                <v:shape id="Image 264" style="position:absolute;left:6095;top:15;width:1128;height:156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">
                  <v:imagedata o:title="" r:id="rId235"/>
                </v:shape>
                <v:shape id="Graphic 265" style="position:absolute;left:7619;top:10;width:947;height:1574;visibility:visible;mso-wrap-style:square;v-text-anchor:top" coordsize="94615,157480" o:spid="_x0000_s1032" fillcolor="black" stroked="f" path="m94488,l,,,6350,,73660r,6350l,151130r,6350l94488,157480r,-6350l6096,151130r,-71120l83820,80010r,-6350l6096,73660r,-67310l94488,6350,944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">
                  <v:path arrowok="t"/>
                </v:shape>
                <v:shape id="Image 266" style="position:absolute;left:8793;width:2377;height:1600;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">
                  <v:imagedata o:title="" r:id="rId246"/>
                </v:shape>
                <w10:wrap type="topAndBottom" anchorx="page"/>
              </v:group>
            </w:pict>
          </mc:Fallback>
        </mc:AlternateContent>
      </w:r>
      <w:r>
        <w:rPr>
          <w:rFonts w:ascii="Times New Roman"/>
          <w:noProof/>
          <w:sz w:val="20"/>
        </w:rPr>
        <mc:AlternateContent>
          <mc:Choice Requires="wpg">
            <w:drawing>
              <wp:anchor distT="0" distB="0" distL="0" distR="0" simplePos="0" relativeHeight="251658395" behindDoc="1" locked="0" layoutInCell="1" allowOverlap="1" wp14:anchorId="7AB7A1CC" wp14:editId="69407B18">
                <wp:simplePos x="0" y="0"/>
                <wp:positionH relativeFrom="page">
                  <wp:posOffset>4905755</wp:posOffset>
                </wp:positionH>
                <wp:positionV relativeFrom="paragraph">
                  <wp:posOffset>177824</wp:posOffset>
                </wp:positionV>
                <wp:extent cx="685800" cy="160020"/>
                <wp:effectExtent l="0" t="0" r="0" b="0"/>
                <wp:wrapTopAndBottom/>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 cy="160020"/>
                          <a:chOff x="0" y="0"/>
                          <a:chExt cx="685800" cy="160020"/>
                        </a:xfrm>
                      </wpg:grpSpPr>
                      <pic:pic xmlns:pic="http://schemas.openxmlformats.org/drawingml/2006/picture">
                        <pic:nvPicPr>
                          <pic:cNvPr id="268" name="Image 268"/>
                          <pic:cNvPicPr/>
                        </pic:nvPicPr>
                        <pic:blipFill>
                          <a:blip r:embed="rId247" cstate="print"/>
                          <a:stretch>
                            <a:fillRect/>
                          </a:stretch>
                        </pic:blipFill>
                        <pic:spPr>
                          <a:xfrm>
                            <a:off x="0" y="0"/>
                            <a:ext cx="112775" cy="160020"/>
                          </a:xfrm>
                          <a:prstGeom prst="rect">
                            <a:avLst/>
                          </a:prstGeom>
                        </pic:spPr>
                      </pic:pic>
                      <pic:pic xmlns:pic="http://schemas.openxmlformats.org/drawingml/2006/picture">
                        <pic:nvPicPr>
                          <pic:cNvPr id="269" name="Image 269"/>
                          <pic:cNvPicPr/>
                        </pic:nvPicPr>
                        <pic:blipFill>
                          <a:blip r:embed="rId248" cstate="print"/>
                          <a:stretch>
                            <a:fillRect/>
                          </a:stretch>
                        </pic:blipFill>
                        <pic:spPr>
                          <a:xfrm>
                            <a:off x="155447" y="1523"/>
                            <a:ext cx="106680" cy="156972"/>
                          </a:xfrm>
                          <a:prstGeom prst="rect">
                            <a:avLst/>
                          </a:prstGeom>
                        </pic:spPr>
                      </pic:pic>
                      <pic:pic xmlns:pic="http://schemas.openxmlformats.org/drawingml/2006/picture">
                        <pic:nvPicPr>
                          <pic:cNvPr id="270" name="Image 270"/>
                          <pic:cNvPicPr/>
                        </pic:nvPicPr>
                        <pic:blipFill>
                          <a:blip r:embed="rId249" cstate="print"/>
                          <a:stretch>
                            <a:fillRect/>
                          </a:stretch>
                        </pic:blipFill>
                        <pic:spPr>
                          <a:xfrm>
                            <a:off x="283463" y="1523"/>
                            <a:ext cx="124968" cy="156972"/>
                          </a:xfrm>
                          <a:prstGeom prst="rect">
                            <a:avLst/>
                          </a:prstGeom>
                        </pic:spPr>
                      </pic:pic>
                      <pic:pic xmlns:pic="http://schemas.openxmlformats.org/drawingml/2006/picture">
                        <pic:nvPicPr>
                          <pic:cNvPr id="271" name="Image 271"/>
                          <pic:cNvPicPr/>
                        </pic:nvPicPr>
                        <pic:blipFill>
                          <a:blip r:embed="rId250" cstate="print"/>
                          <a:stretch>
                            <a:fillRect/>
                          </a:stretch>
                        </pic:blipFill>
                        <pic:spPr>
                          <a:xfrm>
                            <a:off x="435864" y="1523"/>
                            <a:ext cx="249935" cy="157479"/>
                          </a:xfrm>
                          <a:prstGeom prst="rect">
                            <a:avLst/>
                          </a:prstGeom>
                        </pic:spPr>
                      </pic:pic>
                    </wpg:wgp>
                  </a:graphicData>
                </a:graphic>
              </wp:anchor>
            </w:drawing>
          </mc:Choice>
          <mc:Fallback xmlns:a="http://schemas.openxmlformats.org/drawingml/2006/main" xmlns:pic="http://schemas.openxmlformats.org/drawingml/2006/picture">
            <w:pict w14:anchorId="46FCBFC1">
              <v:group id="Group 267" style="position:absolute;margin-left:386.3pt;margin-top:14pt;width:54pt;height:12.6pt;z-index:-251659091;mso-wrap-distance-left:0;mso-wrap-distance-right:0;mso-position-horizontal-relative:page" coordsize="6858,1600" o:spid="_x0000_s1026" w14:anchorId="4EEF69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">
                <v:shape id="Image 268" style="position:absolute;width:1127;height:16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">
                  <v:imagedata o:title="" r:id="rId251"/>
                </v:shape>
                <v:shape id="Image 269" style="position:absolute;left:1554;top:15;width:1067;height:156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">
                  <v:imagedata o:title="" r:id="rId252"/>
                </v:shape>
                <v:shape id="Image 270" style="position:absolute;left:2834;top:15;width:1250;height:156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">
                  <v:imagedata o:title="" r:id="rId253"/>
                </v:shape>
                <v:shape id="Image 271" style="position:absolute;left:4358;top:15;width:2499;height:157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">
                  <v:imagedata o:title="" r:id="rId254"/>
                </v:shape>
                <w10:wrap type="topAndBottom" anchorx="page"/>
              </v:group>
            </w:pict>
          </mc:Fallback>
        </mc:AlternateContent>
      </w:r>
      <w:r>
        <w:rPr>
          <w:rFonts w:ascii="Times New Roman"/>
          <w:noProof/>
          <w:sz w:val="20"/>
        </w:rPr>
        <mc:AlternateContent>
          <mc:Choice Requires="wpg">
            <w:drawing>
              <wp:anchor distT="0" distB="0" distL="0" distR="0" simplePos="0" relativeHeight="251658396" behindDoc="1" locked="0" layoutInCell="1" allowOverlap="1" wp14:anchorId="7916EAAC" wp14:editId="69BF34F6">
                <wp:simplePos x="0" y="0"/>
                <wp:positionH relativeFrom="page">
                  <wp:posOffset>5670803</wp:posOffset>
                </wp:positionH>
                <wp:positionV relativeFrom="paragraph">
                  <wp:posOffset>177824</wp:posOffset>
                </wp:positionV>
                <wp:extent cx="365760" cy="160020"/>
                <wp:effectExtent l="0" t="0" r="0" b="0"/>
                <wp:wrapTopAndBottom/>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5760" cy="160020"/>
                          <a:chOff x="0" y="0"/>
                          <a:chExt cx="365760" cy="160020"/>
                        </a:xfrm>
                      </wpg:grpSpPr>
                      <pic:pic xmlns:pic="http://schemas.openxmlformats.org/drawingml/2006/picture">
                        <pic:nvPicPr>
                          <pic:cNvPr id="273" name="Image 273"/>
                          <pic:cNvPicPr/>
                        </pic:nvPicPr>
                        <pic:blipFill>
                          <a:blip r:embed="rId255" cstate="print"/>
                          <a:stretch>
                            <a:fillRect/>
                          </a:stretch>
                        </pic:blipFill>
                        <pic:spPr>
                          <a:xfrm>
                            <a:off x="0" y="0"/>
                            <a:ext cx="219456" cy="160020"/>
                          </a:xfrm>
                          <a:prstGeom prst="rect">
                            <a:avLst/>
                          </a:prstGeom>
                        </pic:spPr>
                      </pic:pic>
                      <pic:pic xmlns:pic="http://schemas.openxmlformats.org/drawingml/2006/picture">
                        <pic:nvPicPr>
                          <pic:cNvPr id="274" name="Image 274"/>
                          <pic:cNvPicPr/>
                        </pic:nvPicPr>
                        <pic:blipFill>
                          <a:blip r:embed="rId256" cstate="print"/>
                          <a:stretch>
                            <a:fillRect/>
                          </a:stretch>
                        </pic:blipFill>
                        <pic:spPr>
                          <a:xfrm>
                            <a:off x="252984" y="0"/>
                            <a:ext cx="112775" cy="160020"/>
                          </a:xfrm>
                          <a:prstGeom prst="rect">
                            <a:avLst/>
                          </a:prstGeom>
                        </pic:spPr>
                      </pic:pic>
                    </wpg:wgp>
                  </a:graphicData>
                </a:graphic>
              </wp:anchor>
            </w:drawing>
          </mc:Choice>
          <mc:Fallback xmlns:a="http://schemas.openxmlformats.org/drawingml/2006/main" xmlns:pic="http://schemas.openxmlformats.org/drawingml/2006/picture">
            <w:pict w14:anchorId="0BCD331E">
              <v:group id="Group 272" style="position:absolute;margin-left:446.5pt;margin-top:14pt;width:28.8pt;height:12.6pt;z-index:-251659090;mso-wrap-distance-left:0;mso-wrap-distance-right:0;mso-position-horizontal-relative:page" coordsize="365760,160020" o:spid="_x0000_s1026" w14:anchorId="216D8F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">
                <v:shape id="Image 273" style="position:absolute;width:219456;height:16002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">
                  <v:imagedata o:title="" r:id="rId257"/>
                </v:shape>
                <v:shape id="Image 274" style="position:absolute;left:252984;width:112775;height:16002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">
                  <v:imagedata o:title="" r:id="rId258"/>
                </v:shape>
                <w10:wrap type="topAndBottom" anchorx="page"/>
              </v:group>
            </w:pict>
          </mc:Fallback>
        </mc:AlternateContent>
      </w:r>
      <w:r>
        <w:rPr>
          <w:rFonts w:ascii="Times New Roman"/>
          <w:noProof/>
          <w:sz w:val="20"/>
        </w:rPr>
        <mc:AlternateContent>
          <mc:Choice Requires="wpg">
            <w:drawing>
              <wp:anchor distT="0" distB="0" distL="0" distR="0" simplePos="0" relativeHeight="251658397" behindDoc="1" locked="0" layoutInCell="1" allowOverlap="1" wp14:anchorId="4E0D51ED" wp14:editId="675FBB20">
                <wp:simplePos x="0" y="0"/>
                <wp:positionH relativeFrom="page">
                  <wp:posOffset>6082284</wp:posOffset>
                </wp:positionH>
                <wp:positionV relativeFrom="paragraph">
                  <wp:posOffset>177824</wp:posOffset>
                </wp:positionV>
                <wp:extent cx="411480" cy="160020"/>
                <wp:effectExtent l="0" t="0" r="0" b="0"/>
                <wp:wrapTopAndBottom/>
                <wp:docPr id="27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160020"/>
                          <a:chOff x="0" y="0"/>
                          <a:chExt cx="411480" cy="160020"/>
                        </a:xfrm>
                      </wpg:grpSpPr>
                      <wps:wsp>
                        <wps:cNvPr id="276" name="Graphic 276"/>
                        <wps:cNvSpPr/>
                        <wps:spPr>
                          <a:xfrm>
                            <a:off x="0" y="1523"/>
                            <a:ext cx="7620" cy="157480"/>
                          </a:xfrm>
                          <a:custGeom>
                            <a:avLst/>
                            <a:gdLst/>
                            <a:ahLst/>
                            <a:cxnLst/>
                            <a:rect l="l" t="t" r="r" b="b"/>
                            <a:pathLst>
                              <a:path w="7620" h="157480">
                                <a:moveTo>
                                  <a:pt x="7619" y="156971"/>
                                </a:moveTo>
                                <a:lnTo>
                                  <a:pt x="0" y="156971"/>
                                </a:lnTo>
                                <a:lnTo>
                                  <a:pt x="0" y="0"/>
                                </a:lnTo>
                                <a:lnTo>
                                  <a:pt x="7619" y="0"/>
                                </a:lnTo>
                                <a:lnTo>
                                  <a:pt x="7619" y="15697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77" name="Image 277"/>
                          <pic:cNvPicPr/>
                        </pic:nvPicPr>
                        <pic:blipFill>
                          <a:blip r:embed="rId259" cstate="print"/>
                          <a:stretch>
                            <a:fillRect/>
                          </a:stretch>
                        </pic:blipFill>
                        <pic:spPr>
                          <a:xfrm>
                            <a:off x="45719" y="0"/>
                            <a:ext cx="251459" cy="160020"/>
                          </a:xfrm>
                          <a:prstGeom prst="rect">
                            <a:avLst/>
                          </a:prstGeom>
                        </pic:spPr>
                      </pic:pic>
                      <wps:wsp>
                        <wps:cNvPr id="278" name="Graphic 278"/>
                        <wps:cNvSpPr/>
                        <wps:spPr>
                          <a:xfrm>
                            <a:off x="326123" y="2032"/>
                            <a:ext cx="85725" cy="156210"/>
                          </a:xfrm>
                          <a:custGeom>
                            <a:avLst/>
                            <a:gdLst/>
                            <a:ahLst/>
                            <a:cxnLst/>
                            <a:rect l="l" t="t" r="r" b="b"/>
                            <a:pathLst>
                              <a:path w="85725" h="156210">
                                <a:moveTo>
                                  <a:pt x="85356" y="149860"/>
                                </a:moveTo>
                                <a:lnTo>
                                  <a:pt x="6108" y="149860"/>
                                </a:lnTo>
                                <a:lnTo>
                                  <a:pt x="6108" y="0"/>
                                </a:lnTo>
                                <a:lnTo>
                                  <a:pt x="0" y="0"/>
                                </a:lnTo>
                                <a:lnTo>
                                  <a:pt x="0" y="149860"/>
                                </a:lnTo>
                                <a:lnTo>
                                  <a:pt x="0" y="156210"/>
                                </a:lnTo>
                                <a:lnTo>
                                  <a:pt x="85356" y="156210"/>
                                </a:lnTo>
                                <a:lnTo>
                                  <a:pt x="85356" y="14986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7B9E32BA">
              <v:group id="Group 275" style="position:absolute;margin-left:478.9pt;margin-top:14pt;width:32.4pt;height:12.6pt;z-index:-251659089;mso-wrap-distance-left:0;mso-wrap-distance-right:0;mso-position-horizontal-relative:page" coordsize="411480,160020" o:spid="_x0000_s1026" w14:anchorId="244BB90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">
                <v:shape id="Graphic 276" style="position:absolute;top:1523;width:7620;height:157480;visibility:visible;mso-wrap-style:square;v-text-anchor:top" coordsize="7620,157480" o:spid="_x0000_s1027" fillcolor="black" stroked="f" path="m7619,156971r-7619,l,,7619,r,1569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">
                  <v:path arrowok="t"/>
                </v:shape>
                <v:shape id="Image 277" style="position:absolute;left:45719;width:251459;height:16002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">
                  <v:imagedata o:title="" r:id="rId260"/>
                </v:shape>
                <v:shape id="Graphic 278" style="position:absolute;left:326123;top:2032;width:85725;height:156210;visibility:visible;mso-wrap-style:square;v-text-anchor:top" coordsize="85725,156210" o:spid="_x0000_s1029" fillcolor="black" stroked="f" path="m85356,149860r-79248,l6108,,,,,149860r,6350l85356,156210r,-63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">
                  <v:path arrowok="t"/>
                </v:shape>
                <w10:wrap type="topAndBottom" anchorx="page"/>
              </v:group>
            </w:pict>
          </mc:Fallback>
        </mc:AlternateContent>
      </w:r>
      <w:r>
        <w:rPr>
          <w:rFonts w:ascii="Times New Roman"/>
          <w:noProof/>
          <w:sz w:val="20"/>
        </w:rPr>
        <mc:AlternateContent>
          <mc:Choice Requires="wpg">
            <w:drawing>
              <wp:anchor distT="0" distB="0" distL="0" distR="0" simplePos="0" relativeHeight="251658398" behindDoc="1" locked="0" layoutInCell="1" allowOverlap="1" wp14:anchorId="343FBCF7" wp14:editId="5E9A9AD5">
                <wp:simplePos x="0" y="0"/>
                <wp:positionH relativeFrom="page">
                  <wp:posOffset>368808</wp:posOffset>
                </wp:positionH>
                <wp:positionV relativeFrom="paragraph">
                  <wp:posOffset>421664</wp:posOffset>
                </wp:positionV>
                <wp:extent cx="1329055" cy="160020"/>
                <wp:effectExtent l="0" t="0" r="0" b="0"/>
                <wp:wrapTopAndBottom/>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9055" cy="160020"/>
                          <a:chOff x="0" y="0"/>
                          <a:chExt cx="1329055" cy="160020"/>
                        </a:xfrm>
                      </wpg:grpSpPr>
                      <wps:wsp>
                        <wps:cNvPr id="280" name="Graphic 280"/>
                        <wps:cNvSpPr/>
                        <wps:spPr>
                          <a:xfrm>
                            <a:off x="0" y="1016"/>
                            <a:ext cx="96520" cy="157480"/>
                          </a:xfrm>
                          <a:custGeom>
                            <a:avLst/>
                            <a:gdLst/>
                            <a:ahLst/>
                            <a:cxnLst/>
                            <a:rect l="l" t="t" r="r" b="b"/>
                            <a:pathLst>
                              <a:path w="96520" h="157480">
                                <a:moveTo>
                                  <a:pt x="96012" y="0"/>
                                </a:moveTo>
                                <a:lnTo>
                                  <a:pt x="0" y="0"/>
                                </a:lnTo>
                                <a:lnTo>
                                  <a:pt x="0" y="6350"/>
                                </a:lnTo>
                                <a:lnTo>
                                  <a:pt x="0" y="73660"/>
                                </a:lnTo>
                                <a:lnTo>
                                  <a:pt x="0" y="80010"/>
                                </a:lnTo>
                                <a:lnTo>
                                  <a:pt x="0" y="157480"/>
                                </a:lnTo>
                                <a:lnTo>
                                  <a:pt x="6096" y="157480"/>
                                </a:lnTo>
                                <a:lnTo>
                                  <a:pt x="6096" y="80010"/>
                                </a:lnTo>
                                <a:lnTo>
                                  <a:pt x="85344" y="80010"/>
                                </a:lnTo>
                                <a:lnTo>
                                  <a:pt x="85344" y="73660"/>
                                </a:lnTo>
                                <a:lnTo>
                                  <a:pt x="6096" y="73660"/>
                                </a:lnTo>
                                <a:lnTo>
                                  <a:pt x="6096" y="6350"/>
                                </a:lnTo>
                                <a:lnTo>
                                  <a:pt x="96012" y="6350"/>
                                </a:lnTo>
                                <a:lnTo>
                                  <a:pt x="9601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1" name="Image 281"/>
                          <pic:cNvPicPr/>
                        </pic:nvPicPr>
                        <pic:blipFill>
                          <a:blip r:embed="rId261" cstate="print"/>
                          <a:stretch>
                            <a:fillRect/>
                          </a:stretch>
                        </pic:blipFill>
                        <pic:spPr>
                          <a:xfrm>
                            <a:off x="128016" y="1524"/>
                            <a:ext cx="106680" cy="156972"/>
                          </a:xfrm>
                          <a:prstGeom prst="rect">
                            <a:avLst/>
                          </a:prstGeom>
                        </pic:spPr>
                      </pic:pic>
                      <pic:pic xmlns:pic="http://schemas.openxmlformats.org/drawingml/2006/picture">
                        <pic:nvPicPr>
                          <pic:cNvPr id="282" name="Image 282"/>
                          <pic:cNvPicPr/>
                        </pic:nvPicPr>
                        <pic:blipFill>
                          <a:blip r:embed="rId249" cstate="print"/>
                          <a:stretch>
                            <a:fillRect/>
                          </a:stretch>
                        </pic:blipFill>
                        <pic:spPr>
                          <a:xfrm>
                            <a:off x="256031" y="1524"/>
                            <a:ext cx="124968" cy="156972"/>
                          </a:xfrm>
                          <a:prstGeom prst="rect">
                            <a:avLst/>
                          </a:prstGeom>
                        </pic:spPr>
                      </pic:pic>
                      <pic:pic xmlns:pic="http://schemas.openxmlformats.org/drawingml/2006/picture">
                        <pic:nvPicPr>
                          <pic:cNvPr id="283" name="Image 283"/>
                          <pic:cNvPicPr/>
                        </pic:nvPicPr>
                        <pic:blipFill>
                          <a:blip r:embed="rId262" cstate="print"/>
                          <a:stretch>
                            <a:fillRect/>
                          </a:stretch>
                        </pic:blipFill>
                        <pic:spPr>
                          <a:xfrm>
                            <a:off x="408431" y="1524"/>
                            <a:ext cx="144779" cy="156972"/>
                          </a:xfrm>
                          <a:prstGeom prst="rect">
                            <a:avLst/>
                          </a:prstGeom>
                        </pic:spPr>
                      </pic:pic>
                      <pic:pic xmlns:pic="http://schemas.openxmlformats.org/drawingml/2006/picture">
                        <pic:nvPicPr>
                          <pic:cNvPr id="284" name="Image 284"/>
                          <pic:cNvPicPr/>
                        </pic:nvPicPr>
                        <pic:blipFill>
                          <a:blip r:embed="rId263" cstate="print"/>
                          <a:stretch>
                            <a:fillRect/>
                          </a:stretch>
                        </pic:blipFill>
                        <pic:spPr>
                          <a:xfrm>
                            <a:off x="597407" y="1016"/>
                            <a:ext cx="298704" cy="157480"/>
                          </a:xfrm>
                          <a:prstGeom prst="rect">
                            <a:avLst/>
                          </a:prstGeom>
                        </pic:spPr>
                      </pic:pic>
                      <pic:pic xmlns:pic="http://schemas.openxmlformats.org/drawingml/2006/picture">
                        <pic:nvPicPr>
                          <pic:cNvPr id="285" name="Image 285"/>
                          <pic:cNvPicPr/>
                        </pic:nvPicPr>
                        <pic:blipFill>
                          <a:blip r:embed="rId264" cstate="print"/>
                          <a:stretch>
                            <a:fillRect/>
                          </a:stretch>
                        </pic:blipFill>
                        <pic:spPr>
                          <a:xfrm>
                            <a:off x="918972" y="0"/>
                            <a:ext cx="117348" cy="160020"/>
                          </a:xfrm>
                          <a:prstGeom prst="rect">
                            <a:avLst/>
                          </a:prstGeom>
                        </pic:spPr>
                      </pic:pic>
                      <pic:pic xmlns:pic="http://schemas.openxmlformats.org/drawingml/2006/picture">
                        <pic:nvPicPr>
                          <pic:cNvPr id="286" name="Image 286"/>
                          <pic:cNvPicPr/>
                        </pic:nvPicPr>
                        <pic:blipFill>
                          <a:blip r:embed="rId265" cstate="print"/>
                          <a:stretch>
                            <a:fillRect/>
                          </a:stretch>
                        </pic:blipFill>
                        <pic:spPr>
                          <a:xfrm>
                            <a:off x="1071372" y="1524"/>
                            <a:ext cx="108204" cy="156972"/>
                          </a:xfrm>
                          <a:prstGeom prst="rect">
                            <a:avLst/>
                          </a:prstGeom>
                        </pic:spPr>
                      </pic:pic>
                      <pic:pic xmlns:pic="http://schemas.openxmlformats.org/drawingml/2006/picture">
                        <pic:nvPicPr>
                          <pic:cNvPr id="287" name="Image 287"/>
                          <pic:cNvPicPr/>
                        </pic:nvPicPr>
                        <pic:blipFill>
                          <a:blip r:embed="rId266" cstate="print"/>
                          <a:stretch>
                            <a:fillRect/>
                          </a:stretch>
                        </pic:blipFill>
                        <pic:spPr>
                          <a:xfrm>
                            <a:off x="1219200" y="1524"/>
                            <a:ext cx="109728" cy="156972"/>
                          </a:xfrm>
                          <a:prstGeom prst="rect">
                            <a:avLst/>
                          </a:prstGeom>
                        </pic:spPr>
                      </pic:pic>
                    </wpg:wgp>
                  </a:graphicData>
                </a:graphic>
              </wp:anchor>
            </w:drawing>
          </mc:Choice>
          <mc:Fallback xmlns:a="http://schemas.openxmlformats.org/drawingml/2006/main" xmlns:pic="http://schemas.openxmlformats.org/drawingml/2006/picture">
            <w:pict w14:anchorId="3BC86C7A">
              <v:group id="Group 279" style="position:absolute;margin-left:29.05pt;margin-top:33.2pt;width:104.65pt;height:12.6pt;z-index:-251659088;mso-wrap-distance-left:0;mso-wrap-distance-right:0;mso-position-horizontal-relative:page" coordsize="13290,1600" o:spid="_x0000_s1026" w14:anchorId="44C7D3E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">
                <v:shape id="Graphic 280" style="position:absolute;top:10;width:965;height:1574;visibility:visible;mso-wrap-style:square;v-text-anchor:top" coordsize="96520,157480" o:spid="_x0000_s1027" fillcolor="black" stroked="f" path="m96012,l,,,6350,,73660r,6350l,157480r6096,l6096,80010r79248,l85344,73660r-79248,l6096,6350r89916,l960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">
                  <v:path arrowok="t"/>
                </v:shape>
                <v:shape id="Image 281" style="position:absolute;left:1280;top:15;width:1066;height:156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">
                  <v:imagedata o:title="" r:id="rId267"/>
                </v:shape>
                <v:shape id="Image 282" style="position:absolute;left:2560;top:15;width:1249;height:156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">
                  <v:imagedata o:title="" r:id="rId253"/>
                </v:shape>
                <v:shape id="Image 283" style="position:absolute;left:4084;top:15;width:1448;height:156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">
                  <v:imagedata o:title="" r:id="rId268"/>
                </v:shape>
                <v:shape id="Image 284" style="position:absolute;left:5974;top:10;width:2987;height:1574;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">
                  <v:imagedata o:title="" r:id="rId269"/>
                </v:shape>
                <v:shape id="Image 285" style="position:absolute;left:9189;width:1174;height:160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">
                  <v:imagedata o:title="" r:id="rId270"/>
                </v:shape>
                <v:shape id="Image 286" style="position:absolute;left:10713;top:15;width:1082;height:1569;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">
                  <v:imagedata o:title="" r:id="rId271"/>
                </v:shape>
                <v:shape id="Image 287" style="position:absolute;left:12192;top:15;width:1097;height:1569;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">
                  <v:imagedata o:title="" r:id="rId272"/>
                </v:shape>
                <w10:wrap type="topAndBottom" anchorx="page"/>
              </v:group>
            </w:pict>
          </mc:Fallback>
        </mc:AlternateContent>
      </w:r>
      <w:r>
        <w:rPr>
          <w:rFonts w:ascii="Times New Roman"/>
          <w:noProof/>
          <w:sz w:val="20"/>
        </w:rPr>
        <mc:AlternateContent>
          <mc:Choice Requires="wpg">
            <w:drawing>
              <wp:anchor distT="0" distB="0" distL="0" distR="0" simplePos="0" relativeHeight="251658399" behindDoc="1" locked="0" layoutInCell="1" allowOverlap="1" wp14:anchorId="3B1295A4" wp14:editId="6C32BFE8">
                <wp:simplePos x="0" y="0"/>
                <wp:positionH relativeFrom="page">
                  <wp:posOffset>355091</wp:posOffset>
                </wp:positionH>
                <wp:positionV relativeFrom="paragraph">
                  <wp:posOffset>743228</wp:posOffset>
                </wp:positionV>
                <wp:extent cx="5294630" cy="94615"/>
                <wp:effectExtent l="0" t="0" r="0" b="0"/>
                <wp:wrapTopAndBottom/>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94630" cy="94615"/>
                          <a:chOff x="0" y="0"/>
                          <a:chExt cx="5294630" cy="94615"/>
                        </a:xfrm>
                      </wpg:grpSpPr>
                      <pic:pic xmlns:pic="http://schemas.openxmlformats.org/drawingml/2006/picture">
                        <pic:nvPicPr>
                          <pic:cNvPr id="289" name="Image 289"/>
                          <pic:cNvPicPr/>
                        </pic:nvPicPr>
                        <pic:blipFill>
                          <a:blip r:embed="rId273" cstate="print"/>
                          <a:stretch>
                            <a:fillRect/>
                          </a:stretch>
                        </pic:blipFill>
                        <pic:spPr>
                          <a:xfrm>
                            <a:off x="0" y="0"/>
                            <a:ext cx="5273039" cy="94488"/>
                          </a:xfrm>
                          <a:prstGeom prst="rect">
                            <a:avLst/>
                          </a:prstGeom>
                        </pic:spPr>
                      </pic:pic>
                      <wps:wsp>
                        <wps:cNvPr id="290" name="Graphic 290"/>
                        <wps:cNvSpPr/>
                        <wps:spPr>
                          <a:xfrm>
                            <a:off x="5282184" y="64008"/>
                            <a:ext cx="12700" cy="10795"/>
                          </a:xfrm>
                          <a:custGeom>
                            <a:avLst/>
                            <a:gdLst/>
                            <a:ahLst/>
                            <a:cxnLst/>
                            <a:rect l="l" t="t" r="r" b="b"/>
                            <a:pathLst>
                              <a:path w="12700" h="10795">
                                <a:moveTo>
                                  <a:pt x="9144" y="10668"/>
                                </a:moveTo>
                                <a:lnTo>
                                  <a:pt x="3048" y="10668"/>
                                </a:lnTo>
                                <a:lnTo>
                                  <a:pt x="1524" y="9144"/>
                                </a:lnTo>
                                <a:lnTo>
                                  <a:pt x="1524" y="7620"/>
                                </a:lnTo>
                                <a:lnTo>
                                  <a:pt x="0" y="6096"/>
                                </a:lnTo>
                                <a:lnTo>
                                  <a:pt x="0" y="3048"/>
                                </a:lnTo>
                                <a:lnTo>
                                  <a:pt x="1524" y="3048"/>
                                </a:lnTo>
                                <a:lnTo>
                                  <a:pt x="1524" y="1524"/>
                                </a:lnTo>
                                <a:lnTo>
                                  <a:pt x="3048" y="0"/>
                                </a:lnTo>
                                <a:lnTo>
                                  <a:pt x="9144" y="0"/>
                                </a:lnTo>
                                <a:lnTo>
                                  <a:pt x="10668" y="1524"/>
                                </a:lnTo>
                                <a:lnTo>
                                  <a:pt x="10668" y="3048"/>
                                </a:lnTo>
                                <a:lnTo>
                                  <a:pt x="12192" y="3048"/>
                                </a:lnTo>
                                <a:lnTo>
                                  <a:pt x="12192" y="6096"/>
                                </a:lnTo>
                                <a:lnTo>
                                  <a:pt x="10668" y="7620"/>
                                </a:lnTo>
                                <a:lnTo>
                                  <a:pt x="10668" y="9144"/>
                                </a:lnTo>
                                <a:lnTo>
                                  <a:pt x="9144" y="1066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6741784B">
              <v:group id="Group 288" style="position:absolute;margin-left:27.95pt;margin-top:58.5pt;width:416.9pt;height:7.45pt;z-index:-251659087;mso-wrap-distance-left:0;mso-wrap-distance-right:0;mso-position-horizontal-relative:page" coordsize="52946,946" o:spid="_x0000_s1026" w14:anchorId="133C9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">
                <v:shape id="Image 289" style="position:absolute;width:52730;height: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">
                  <v:imagedata o:title="" r:id="rId274"/>
                </v:shape>
                <v:shape id="Graphic 290" style="position:absolute;left:52821;top:640;width:127;height:108;visibility:visible;mso-wrap-style:square;v-text-anchor:top" coordsize="12700,10795" o:spid="_x0000_s1028" fillcolor="black" stroked="f" path="m9144,10668r-6096,l1524,9144r,-1524l,6096,,3048r1524,l1524,1524,3048,,9144,r1524,1524l10668,3048r1524,l12192,6096,10668,7620r,1524l9144,106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">
                  <v:path arrowok="t"/>
                </v:shape>
                <w10:wrap type="topAndBottom" anchorx="page"/>
              </v:group>
            </w:pict>
          </mc:Fallback>
        </mc:AlternateContent>
      </w:r>
    </w:p>
    <w:p w14:paraId="04BB5433" w14:textId="77777777" w:rsidR="0052137E" w:rsidRDefault="0052137E">
      <w:pPr>
        <w:spacing w:before="4"/>
        <w:rPr>
          <w:rFonts w:ascii="Times New Roman"/>
          <w:sz w:val="9"/>
        </w:rPr>
      </w:pPr>
    </w:p>
    <w:p w14:paraId="2199EAEA" w14:textId="77777777" w:rsidR="0052137E" w:rsidRDefault="0052137E">
      <w:pPr>
        <w:rPr>
          <w:rFonts w:ascii="Times New Roman"/>
          <w:sz w:val="20"/>
        </w:rPr>
      </w:pPr>
    </w:p>
    <w:p w14:paraId="28D5EA4D" w14:textId="77777777" w:rsidR="0052137E" w:rsidRDefault="0052137E">
      <w:pPr>
        <w:rPr>
          <w:rFonts w:ascii="Times New Roman"/>
          <w:sz w:val="20"/>
        </w:rPr>
      </w:pPr>
    </w:p>
    <w:p w14:paraId="318A56E7" w14:textId="77777777" w:rsidR="0052137E" w:rsidRDefault="003569F0">
      <w:pPr>
        <w:spacing w:before="29"/>
        <w:rPr>
          <w:rFonts w:ascii="Times New Roman"/>
          <w:sz w:val="20"/>
        </w:rPr>
      </w:pPr>
      <w:r>
        <w:rPr>
          <w:rFonts w:ascii="Times New Roman"/>
          <w:noProof/>
          <w:sz w:val="20"/>
        </w:rPr>
        <mc:AlternateContent>
          <mc:Choice Requires="wps">
            <w:drawing>
              <wp:anchor distT="0" distB="0" distL="0" distR="0" simplePos="0" relativeHeight="251658400" behindDoc="1" locked="0" layoutInCell="1" allowOverlap="1" wp14:anchorId="4C081EB2" wp14:editId="71F92203">
                <wp:simplePos x="0" y="0"/>
                <wp:positionH relativeFrom="page">
                  <wp:posOffset>348995</wp:posOffset>
                </wp:positionH>
                <wp:positionV relativeFrom="paragraph">
                  <wp:posOffset>180098</wp:posOffset>
                </wp:positionV>
                <wp:extent cx="6863080" cy="7620"/>
                <wp:effectExtent l="0" t="0" r="0" b="0"/>
                <wp:wrapTopAndBottom/>
                <wp:docPr id="291" name="Graphic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5430DBC0">
              <v:shape id="Graphic 291" style="position:absolute;margin-left:27.5pt;margin-top:14.2pt;width:540.4pt;height:.6pt;z-index:-251659086;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" w14:anchorId="45591A60">
                <v:path arrowok="t"/>
                <w10:wrap type="topAndBottom" anchorx="page"/>
              </v:shape>
            </w:pict>
          </mc:Fallback>
        </mc:AlternateContent>
      </w:r>
      <w:r>
        <w:rPr>
          <w:rFonts w:ascii="Times New Roman"/>
          <w:noProof/>
          <w:sz w:val="20"/>
        </w:rPr>
        <w:drawing>
          <wp:anchor distT="0" distB="0" distL="0" distR="0" simplePos="0" relativeHeight="251658401" behindDoc="1" locked="0" layoutInCell="1" allowOverlap="1" wp14:anchorId="69D6D7AB" wp14:editId="7D9ABB4E">
            <wp:simplePos x="0" y="0"/>
            <wp:positionH relativeFrom="page">
              <wp:posOffset>352043</wp:posOffset>
            </wp:positionH>
            <wp:positionV relativeFrom="paragraph">
              <wp:posOffset>454418</wp:posOffset>
            </wp:positionV>
            <wp:extent cx="3129422" cy="95250"/>
            <wp:effectExtent l="0" t="0" r="0" b="0"/>
            <wp:wrapTopAndBottom/>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275" cstate="print"/>
                    <a:stretch>
                      <a:fillRect/>
                    </a:stretch>
                  </pic:blipFill>
                  <pic:spPr>
                    <a:xfrm>
                      <a:off x="0" y="0"/>
                      <a:ext cx="3129422" cy="95250"/>
                    </a:xfrm>
                    <a:prstGeom prst="rect">
                      <a:avLst/>
                    </a:prstGeom>
                  </pic:spPr>
                </pic:pic>
              </a:graphicData>
            </a:graphic>
          </wp:anchor>
        </w:drawing>
      </w:r>
    </w:p>
    <w:p w14:paraId="2334A7F9" w14:textId="77777777" w:rsidR="0052137E" w:rsidRDefault="0052137E">
      <w:pPr>
        <w:spacing w:before="166"/>
        <w:rPr>
          <w:rFonts w:ascii="Times New Roman"/>
          <w:sz w:val="20"/>
        </w:rPr>
      </w:pPr>
    </w:p>
    <w:p w14:paraId="361CBCF2" w14:textId="77777777" w:rsidR="0052137E" w:rsidRDefault="0052137E">
      <w:pPr>
        <w:rPr>
          <w:rFonts w:ascii="Times New Roman"/>
          <w:sz w:val="20"/>
        </w:rPr>
      </w:pPr>
    </w:p>
    <w:p w14:paraId="07896051" w14:textId="77777777" w:rsidR="0052137E" w:rsidRDefault="0052137E">
      <w:pPr>
        <w:rPr>
          <w:rFonts w:ascii="Times New Roman"/>
          <w:sz w:val="20"/>
        </w:rPr>
      </w:pPr>
    </w:p>
    <w:p w14:paraId="3C40B315" w14:textId="77777777" w:rsidR="0052137E" w:rsidRDefault="003569F0">
      <w:pPr>
        <w:spacing w:before="4"/>
        <w:rPr>
          <w:rFonts w:ascii="Times New Roman"/>
          <w:sz w:val="20"/>
        </w:rPr>
      </w:pPr>
      <w:r>
        <w:rPr>
          <w:rFonts w:ascii="Times New Roman"/>
          <w:noProof/>
          <w:sz w:val="20"/>
        </w:rPr>
        <w:drawing>
          <wp:anchor distT="0" distB="0" distL="0" distR="0" simplePos="0" relativeHeight="251658402" behindDoc="1" locked="0" layoutInCell="1" allowOverlap="1" wp14:anchorId="531D32E4" wp14:editId="3410A708">
            <wp:simplePos x="0" y="0"/>
            <wp:positionH relativeFrom="page">
              <wp:posOffset>350520</wp:posOffset>
            </wp:positionH>
            <wp:positionV relativeFrom="paragraph">
              <wp:posOffset>164362</wp:posOffset>
            </wp:positionV>
            <wp:extent cx="3882861" cy="82581"/>
            <wp:effectExtent l="0" t="0" r="0" b="0"/>
            <wp:wrapTopAndBottom/>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276" cstate="print"/>
                    <a:stretch>
                      <a:fillRect/>
                    </a:stretch>
                  </pic:blipFill>
                  <pic:spPr>
                    <a:xfrm>
                      <a:off x="0" y="0"/>
                      <a:ext cx="3882861" cy="82581"/>
                    </a:xfrm>
                    <a:prstGeom prst="rect">
                      <a:avLst/>
                    </a:prstGeom>
                  </pic:spPr>
                </pic:pic>
              </a:graphicData>
            </a:graphic>
          </wp:anchor>
        </w:drawing>
      </w:r>
      <w:r>
        <w:rPr>
          <w:rFonts w:ascii="Times New Roman"/>
          <w:noProof/>
          <w:sz w:val="20"/>
        </w:rPr>
        <w:drawing>
          <wp:anchor distT="0" distB="0" distL="0" distR="0" simplePos="0" relativeHeight="251658403" behindDoc="1" locked="0" layoutInCell="1" allowOverlap="1" wp14:anchorId="17BF78B9" wp14:editId="7DE4B5F2">
            <wp:simplePos x="0" y="0"/>
            <wp:positionH relativeFrom="page">
              <wp:posOffset>348996</wp:posOffset>
            </wp:positionH>
            <wp:positionV relativeFrom="paragraph">
              <wp:posOffset>520978</wp:posOffset>
            </wp:positionV>
            <wp:extent cx="6569224" cy="233362"/>
            <wp:effectExtent l="0" t="0" r="0" b="0"/>
            <wp:wrapTopAndBottom/>
            <wp:docPr id="294" name="Image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pic:cNvPicPr/>
                  </pic:nvPicPr>
                  <pic:blipFill>
                    <a:blip r:embed="rId277" cstate="print"/>
                    <a:stretch>
                      <a:fillRect/>
                    </a:stretch>
                  </pic:blipFill>
                  <pic:spPr>
                    <a:xfrm>
                      <a:off x="0" y="0"/>
                      <a:ext cx="6569224" cy="233362"/>
                    </a:xfrm>
                    <a:prstGeom prst="rect">
                      <a:avLst/>
                    </a:prstGeom>
                  </pic:spPr>
                </pic:pic>
              </a:graphicData>
            </a:graphic>
          </wp:anchor>
        </w:drawing>
      </w:r>
      <w:r>
        <w:rPr>
          <w:rFonts w:ascii="Times New Roman"/>
          <w:noProof/>
          <w:sz w:val="20"/>
        </w:rPr>
        <w:drawing>
          <wp:anchor distT="0" distB="0" distL="0" distR="0" simplePos="0" relativeHeight="251658404" behindDoc="1" locked="0" layoutInCell="1" allowOverlap="1" wp14:anchorId="0124C6C0" wp14:editId="4A24EF29">
            <wp:simplePos x="0" y="0"/>
            <wp:positionH relativeFrom="page">
              <wp:posOffset>350519</wp:posOffset>
            </wp:positionH>
            <wp:positionV relativeFrom="paragraph">
              <wp:posOffset>1020850</wp:posOffset>
            </wp:positionV>
            <wp:extent cx="1318137" cy="95250"/>
            <wp:effectExtent l="0" t="0" r="0" b="0"/>
            <wp:wrapTopAndBottom/>
            <wp:docPr id="295" name="Image 2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pic:cNvPicPr/>
                  </pic:nvPicPr>
                  <pic:blipFill>
                    <a:blip r:embed="rId278" cstate="print"/>
                    <a:stretch>
                      <a:fillRect/>
                    </a:stretch>
                  </pic:blipFill>
                  <pic:spPr>
                    <a:xfrm>
                      <a:off x="0" y="0"/>
                      <a:ext cx="1318137" cy="95250"/>
                    </a:xfrm>
                    <a:prstGeom prst="rect">
                      <a:avLst/>
                    </a:prstGeom>
                  </pic:spPr>
                </pic:pic>
              </a:graphicData>
            </a:graphic>
          </wp:anchor>
        </w:drawing>
      </w:r>
      <w:r>
        <w:rPr>
          <w:rFonts w:ascii="Times New Roman"/>
          <w:noProof/>
          <w:sz w:val="20"/>
        </w:rPr>
        <w:drawing>
          <wp:anchor distT="0" distB="0" distL="0" distR="0" simplePos="0" relativeHeight="251658405" behindDoc="1" locked="0" layoutInCell="1" allowOverlap="1" wp14:anchorId="686BDF42" wp14:editId="05F7E79E">
            <wp:simplePos x="0" y="0"/>
            <wp:positionH relativeFrom="page">
              <wp:posOffset>348995</wp:posOffset>
            </wp:positionH>
            <wp:positionV relativeFrom="paragraph">
              <wp:posOffset>1191538</wp:posOffset>
            </wp:positionV>
            <wp:extent cx="1401272" cy="119062"/>
            <wp:effectExtent l="0" t="0" r="0" b="0"/>
            <wp:wrapTopAndBottom/>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279" cstate="print"/>
                    <a:stretch>
                      <a:fillRect/>
                    </a:stretch>
                  </pic:blipFill>
                  <pic:spPr>
                    <a:xfrm>
                      <a:off x="0" y="0"/>
                      <a:ext cx="1401272" cy="119062"/>
                    </a:xfrm>
                    <a:prstGeom prst="rect">
                      <a:avLst/>
                    </a:prstGeom>
                  </pic:spPr>
                </pic:pic>
              </a:graphicData>
            </a:graphic>
          </wp:anchor>
        </w:drawing>
      </w:r>
      <w:r>
        <w:rPr>
          <w:rFonts w:ascii="Times New Roman"/>
          <w:noProof/>
          <w:sz w:val="20"/>
        </w:rPr>
        <w:drawing>
          <wp:anchor distT="0" distB="0" distL="0" distR="0" simplePos="0" relativeHeight="251658406" behindDoc="1" locked="0" layoutInCell="1" allowOverlap="1" wp14:anchorId="554D5287" wp14:editId="127D4535">
            <wp:simplePos x="0" y="0"/>
            <wp:positionH relativeFrom="page">
              <wp:posOffset>348995</wp:posOffset>
            </wp:positionH>
            <wp:positionV relativeFrom="paragraph">
              <wp:posOffset>1362226</wp:posOffset>
            </wp:positionV>
            <wp:extent cx="1587498" cy="119062"/>
            <wp:effectExtent l="0" t="0" r="0" b="0"/>
            <wp:wrapTopAndBottom/>
            <wp:docPr id="297" name="Image 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pic:cNvPicPr/>
                  </pic:nvPicPr>
                  <pic:blipFill>
                    <a:blip r:embed="rId280" cstate="print"/>
                    <a:stretch>
                      <a:fillRect/>
                    </a:stretch>
                  </pic:blipFill>
                  <pic:spPr>
                    <a:xfrm>
                      <a:off x="0" y="0"/>
                      <a:ext cx="1587498" cy="119062"/>
                    </a:xfrm>
                    <a:prstGeom prst="rect">
                      <a:avLst/>
                    </a:prstGeom>
                  </pic:spPr>
                </pic:pic>
              </a:graphicData>
            </a:graphic>
          </wp:anchor>
        </w:drawing>
      </w:r>
      <w:r>
        <w:rPr>
          <w:rFonts w:ascii="Times New Roman"/>
          <w:noProof/>
          <w:sz w:val="20"/>
        </w:rPr>
        <w:drawing>
          <wp:anchor distT="0" distB="0" distL="0" distR="0" simplePos="0" relativeHeight="251658407" behindDoc="1" locked="0" layoutInCell="1" allowOverlap="1" wp14:anchorId="1B50A273" wp14:editId="6AD4CD8E">
            <wp:simplePos x="0" y="0"/>
            <wp:positionH relativeFrom="page">
              <wp:posOffset>348995</wp:posOffset>
            </wp:positionH>
            <wp:positionV relativeFrom="paragraph">
              <wp:posOffset>1532914</wp:posOffset>
            </wp:positionV>
            <wp:extent cx="3345950" cy="119062"/>
            <wp:effectExtent l="0" t="0" r="0" b="0"/>
            <wp:wrapTopAndBottom/>
            <wp:docPr id="298" name="Image 2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8" name="Image 298"/>
                    <pic:cNvPicPr/>
                  </pic:nvPicPr>
                  <pic:blipFill>
                    <a:blip r:embed="rId281" cstate="print"/>
                    <a:stretch>
                      <a:fillRect/>
                    </a:stretch>
                  </pic:blipFill>
                  <pic:spPr>
                    <a:xfrm>
                      <a:off x="0" y="0"/>
                      <a:ext cx="3345950" cy="119062"/>
                    </a:xfrm>
                    <a:prstGeom prst="rect">
                      <a:avLst/>
                    </a:prstGeom>
                  </pic:spPr>
                </pic:pic>
              </a:graphicData>
            </a:graphic>
          </wp:anchor>
        </w:drawing>
      </w:r>
      <w:r>
        <w:rPr>
          <w:rFonts w:ascii="Times New Roman"/>
          <w:noProof/>
          <w:sz w:val="20"/>
        </w:rPr>
        <w:drawing>
          <wp:anchor distT="0" distB="0" distL="0" distR="0" simplePos="0" relativeHeight="251658408" behindDoc="1" locked="0" layoutInCell="1" allowOverlap="1" wp14:anchorId="41507225" wp14:editId="00DEAF7C">
            <wp:simplePos x="0" y="0"/>
            <wp:positionH relativeFrom="page">
              <wp:posOffset>348995</wp:posOffset>
            </wp:positionH>
            <wp:positionV relativeFrom="paragraph">
              <wp:posOffset>1703603</wp:posOffset>
            </wp:positionV>
            <wp:extent cx="1570711" cy="119062"/>
            <wp:effectExtent l="0" t="0" r="0" b="0"/>
            <wp:wrapTopAndBottom/>
            <wp:docPr id="299" name="Image 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pic:cNvPicPr/>
                  </pic:nvPicPr>
                  <pic:blipFill>
                    <a:blip r:embed="rId282" cstate="print"/>
                    <a:stretch>
                      <a:fillRect/>
                    </a:stretch>
                  </pic:blipFill>
                  <pic:spPr>
                    <a:xfrm>
                      <a:off x="0" y="0"/>
                      <a:ext cx="1570711" cy="119062"/>
                    </a:xfrm>
                    <a:prstGeom prst="rect">
                      <a:avLst/>
                    </a:prstGeom>
                  </pic:spPr>
                </pic:pic>
              </a:graphicData>
            </a:graphic>
          </wp:anchor>
        </w:drawing>
      </w:r>
      <w:r>
        <w:rPr>
          <w:rFonts w:ascii="Times New Roman"/>
          <w:noProof/>
          <w:sz w:val="20"/>
        </w:rPr>
        <w:drawing>
          <wp:anchor distT="0" distB="0" distL="0" distR="0" simplePos="0" relativeHeight="251658409" behindDoc="1" locked="0" layoutInCell="1" allowOverlap="1" wp14:anchorId="63FB6724" wp14:editId="79FED4ED">
            <wp:simplePos x="0" y="0"/>
            <wp:positionH relativeFrom="page">
              <wp:posOffset>348995</wp:posOffset>
            </wp:positionH>
            <wp:positionV relativeFrom="paragraph">
              <wp:posOffset>1874291</wp:posOffset>
            </wp:positionV>
            <wp:extent cx="2030171" cy="119062"/>
            <wp:effectExtent l="0" t="0" r="0" b="0"/>
            <wp:wrapTopAndBottom/>
            <wp:docPr id="300" name="Image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pic:cNvPicPr/>
                  </pic:nvPicPr>
                  <pic:blipFill>
                    <a:blip r:embed="rId283" cstate="print"/>
                    <a:stretch>
                      <a:fillRect/>
                    </a:stretch>
                  </pic:blipFill>
                  <pic:spPr>
                    <a:xfrm>
                      <a:off x="0" y="0"/>
                      <a:ext cx="2030171" cy="119062"/>
                    </a:xfrm>
                    <a:prstGeom prst="rect">
                      <a:avLst/>
                    </a:prstGeom>
                  </pic:spPr>
                </pic:pic>
              </a:graphicData>
            </a:graphic>
          </wp:anchor>
        </w:drawing>
      </w:r>
      <w:r>
        <w:rPr>
          <w:rFonts w:ascii="Times New Roman"/>
          <w:noProof/>
          <w:sz w:val="20"/>
        </w:rPr>
        <w:drawing>
          <wp:anchor distT="0" distB="0" distL="0" distR="0" simplePos="0" relativeHeight="251658410" behindDoc="1" locked="0" layoutInCell="1" allowOverlap="1" wp14:anchorId="1B81A1E4" wp14:editId="403B80BC">
            <wp:simplePos x="0" y="0"/>
            <wp:positionH relativeFrom="page">
              <wp:posOffset>353568</wp:posOffset>
            </wp:positionH>
            <wp:positionV relativeFrom="paragraph">
              <wp:posOffset>2240050</wp:posOffset>
            </wp:positionV>
            <wp:extent cx="2351051" cy="100012"/>
            <wp:effectExtent l="0" t="0" r="0" b="0"/>
            <wp:wrapTopAndBottom/>
            <wp:docPr id="301" name="Imag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284" cstate="print"/>
                    <a:stretch>
                      <a:fillRect/>
                    </a:stretch>
                  </pic:blipFill>
                  <pic:spPr>
                    <a:xfrm>
                      <a:off x="0" y="0"/>
                      <a:ext cx="2351051" cy="100012"/>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411" behindDoc="1" locked="0" layoutInCell="1" allowOverlap="1" wp14:anchorId="5B169840" wp14:editId="45C67C3F">
                <wp:simplePos x="0" y="0"/>
                <wp:positionH relativeFrom="page">
                  <wp:posOffset>348995</wp:posOffset>
                </wp:positionH>
                <wp:positionV relativeFrom="paragraph">
                  <wp:posOffset>2429026</wp:posOffset>
                </wp:positionV>
                <wp:extent cx="288290" cy="109855"/>
                <wp:effectExtent l="0" t="0" r="0" b="0"/>
                <wp:wrapTopAndBottom/>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290" cy="109855"/>
                          <a:chOff x="0" y="0"/>
                          <a:chExt cx="288290" cy="109855"/>
                        </a:xfrm>
                      </wpg:grpSpPr>
                      <pic:pic xmlns:pic="http://schemas.openxmlformats.org/drawingml/2006/picture">
                        <pic:nvPicPr>
                          <pic:cNvPr id="303" name="Image 303"/>
                          <pic:cNvPicPr/>
                        </pic:nvPicPr>
                        <pic:blipFill>
                          <a:blip r:embed="rId285" cstate="print"/>
                          <a:stretch>
                            <a:fillRect/>
                          </a:stretch>
                        </pic:blipFill>
                        <pic:spPr>
                          <a:xfrm>
                            <a:off x="138684" y="13715"/>
                            <a:ext cx="149351" cy="71627"/>
                          </a:xfrm>
                          <a:prstGeom prst="rect">
                            <a:avLst/>
                          </a:prstGeom>
                        </pic:spPr>
                      </pic:pic>
                      <pic:pic xmlns:pic="http://schemas.openxmlformats.org/drawingml/2006/picture">
                        <pic:nvPicPr>
                          <pic:cNvPr id="304" name="Image 304"/>
                          <pic:cNvPicPr/>
                        </pic:nvPicPr>
                        <pic:blipFill>
                          <a:blip r:embed="rId286"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6AA96AA0">
              <v:group id="Group 302" style="position:absolute;margin-left:27.5pt;margin-top:191.25pt;width:22.7pt;height:8.65pt;z-index:-251659075;mso-wrap-distance-left:0;mso-wrap-distance-right:0;mso-position-horizontal-relative:page" coordsize="288290,109855" o:spid="_x0000_s1026" w14:anchorId="1F1ED7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">
                <v:shape id="Image 303" style="position:absolute;left:138684;top:13715;width:149351;height:716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">
                  <v:imagedata o:title="" r:id="rId287"/>
                </v:shape>
                <v:shape id="Image 304"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">
                  <v:imagedata o:title="" r:id="rId288"/>
                </v:shape>
                <w10:wrap type="topAndBottom" anchorx="page"/>
              </v:group>
            </w:pict>
          </mc:Fallback>
        </mc:AlternateContent>
      </w:r>
      <w:r>
        <w:rPr>
          <w:rFonts w:ascii="Times New Roman"/>
          <w:noProof/>
          <w:sz w:val="20"/>
        </w:rPr>
        <mc:AlternateContent>
          <mc:Choice Requires="wpg">
            <w:drawing>
              <wp:anchor distT="0" distB="0" distL="0" distR="0" simplePos="0" relativeHeight="251658412" behindDoc="1" locked="0" layoutInCell="1" allowOverlap="1" wp14:anchorId="61F868C4" wp14:editId="6A994F75">
                <wp:simplePos x="0" y="0"/>
                <wp:positionH relativeFrom="page">
                  <wp:posOffset>348995</wp:posOffset>
                </wp:positionH>
                <wp:positionV relativeFrom="paragraph">
                  <wp:posOffset>2599714</wp:posOffset>
                </wp:positionV>
                <wp:extent cx="257810" cy="109855"/>
                <wp:effectExtent l="0" t="0" r="0" b="0"/>
                <wp:wrapTopAndBottom/>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10" cy="109855"/>
                          <a:chOff x="0" y="0"/>
                          <a:chExt cx="257810" cy="109855"/>
                        </a:xfrm>
                      </wpg:grpSpPr>
                      <pic:pic xmlns:pic="http://schemas.openxmlformats.org/drawingml/2006/picture">
                        <pic:nvPicPr>
                          <pic:cNvPr id="306" name="Image 306"/>
                          <pic:cNvPicPr/>
                        </pic:nvPicPr>
                        <pic:blipFill>
                          <a:blip r:embed="rId289" cstate="print"/>
                          <a:stretch>
                            <a:fillRect/>
                          </a:stretch>
                        </pic:blipFill>
                        <pic:spPr>
                          <a:xfrm>
                            <a:off x="146303" y="13715"/>
                            <a:ext cx="111252" cy="71628"/>
                          </a:xfrm>
                          <a:prstGeom prst="rect">
                            <a:avLst/>
                          </a:prstGeom>
                        </pic:spPr>
                      </pic:pic>
                      <pic:pic xmlns:pic="http://schemas.openxmlformats.org/drawingml/2006/picture">
                        <pic:nvPicPr>
                          <pic:cNvPr id="307" name="Image 307"/>
                          <pic:cNvPicPr/>
                        </pic:nvPicPr>
                        <pic:blipFill>
                          <a:blip r:embed="rId290"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6F705B2A">
              <v:group id="Group 305" style="position:absolute;margin-left:27.5pt;margin-top:204.7pt;width:20.3pt;height:8.65pt;z-index:-251659074;mso-wrap-distance-left:0;mso-wrap-distance-right:0;mso-position-horizontal-relative:page" coordsize="257810,109855" o:spid="_x0000_s1026" w14:anchorId="1C6227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">
                <v:shape id="Image 306" style="position:absolute;left:146303;top:13715;width:111252;height:7162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">
                  <v:imagedata o:title="" r:id="rId291"/>
                </v:shape>
                <v:shape id="Image 307"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">
                  <v:imagedata o:title="" r:id="rId292"/>
                </v:shape>
                <w10:wrap type="topAndBottom" anchorx="page"/>
              </v:group>
            </w:pict>
          </mc:Fallback>
        </mc:AlternateContent>
      </w:r>
    </w:p>
    <w:p w14:paraId="1922F430" w14:textId="77777777" w:rsidR="0052137E" w:rsidRDefault="0052137E">
      <w:pPr>
        <w:spacing w:before="177"/>
        <w:rPr>
          <w:rFonts w:ascii="Times New Roman"/>
          <w:sz w:val="20"/>
        </w:rPr>
      </w:pPr>
    </w:p>
    <w:p w14:paraId="6CFE9AD2" w14:textId="77777777" w:rsidR="0052137E" w:rsidRDefault="0052137E">
      <w:pPr>
        <w:spacing w:before="165"/>
        <w:rPr>
          <w:rFonts w:ascii="Times New Roman"/>
          <w:sz w:val="20"/>
        </w:rPr>
      </w:pPr>
    </w:p>
    <w:p w14:paraId="7E864BC4" w14:textId="77777777" w:rsidR="0052137E" w:rsidRDefault="0052137E">
      <w:pPr>
        <w:spacing w:before="2"/>
        <w:rPr>
          <w:rFonts w:ascii="Times New Roman"/>
          <w:sz w:val="8"/>
        </w:rPr>
      </w:pPr>
    </w:p>
    <w:p w14:paraId="0115AA8C" w14:textId="77777777" w:rsidR="0052137E" w:rsidRDefault="0052137E">
      <w:pPr>
        <w:spacing w:before="11"/>
        <w:rPr>
          <w:rFonts w:ascii="Times New Roman"/>
          <w:sz w:val="4"/>
        </w:rPr>
      </w:pPr>
    </w:p>
    <w:p w14:paraId="373C7894" w14:textId="77777777" w:rsidR="0052137E" w:rsidRDefault="0052137E">
      <w:pPr>
        <w:spacing w:before="11"/>
        <w:rPr>
          <w:rFonts w:ascii="Times New Roman"/>
          <w:sz w:val="4"/>
        </w:rPr>
      </w:pPr>
    </w:p>
    <w:p w14:paraId="25EA96B1" w14:textId="77777777" w:rsidR="0052137E" w:rsidRDefault="0052137E">
      <w:pPr>
        <w:spacing w:before="11"/>
        <w:rPr>
          <w:rFonts w:ascii="Times New Roman"/>
          <w:sz w:val="4"/>
        </w:rPr>
      </w:pPr>
    </w:p>
    <w:p w14:paraId="33A3C9D6" w14:textId="77777777" w:rsidR="0052137E" w:rsidRDefault="0052137E">
      <w:pPr>
        <w:spacing w:before="11"/>
        <w:rPr>
          <w:rFonts w:ascii="Times New Roman"/>
          <w:sz w:val="4"/>
        </w:rPr>
      </w:pPr>
    </w:p>
    <w:p w14:paraId="2D82DFCC" w14:textId="77777777" w:rsidR="0052137E" w:rsidRDefault="0052137E">
      <w:pPr>
        <w:spacing w:before="134"/>
        <w:rPr>
          <w:rFonts w:ascii="Times New Roman"/>
          <w:sz w:val="20"/>
        </w:rPr>
      </w:pPr>
    </w:p>
    <w:p w14:paraId="10D072C6" w14:textId="77777777" w:rsidR="0052137E" w:rsidRPr="008A1766" w:rsidRDefault="0052137E">
      <w:pPr>
        <w:spacing w:before="1"/>
        <w:rPr>
          <w:rFonts w:ascii="Times New Roman"/>
          <w:sz w:val="10"/>
          <w:lang w:val="ro-MD"/>
        </w:rPr>
      </w:pPr>
    </w:p>
    <w:p w14:paraId="27CFCB5B" w14:textId="77777777" w:rsidR="0052137E" w:rsidRDefault="0052137E">
      <w:pPr>
        <w:spacing w:before="3"/>
        <w:rPr>
          <w:rFonts w:ascii="Times New Roman"/>
          <w:sz w:val="6"/>
        </w:rPr>
      </w:pPr>
    </w:p>
    <w:p w14:paraId="69B92917" w14:textId="77777777" w:rsidR="0052137E" w:rsidRDefault="0052137E">
      <w:pPr>
        <w:rPr>
          <w:rFonts w:ascii="Times New Roman"/>
          <w:sz w:val="20"/>
        </w:rPr>
      </w:pPr>
    </w:p>
    <w:p w14:paraId="7F6A38AF" w14:textId="22D6091A" w:rsidR="0052137E" w:rsidRDefault="003569F0">
      <w:pPr>
        <w:spacing w:before="142"/>
        <w:rPr>
          <w:rFonts w:ascii="Times New Roman"/>
          <w:sz w:val="20"/>
        </w:rPr>
      </w:pPr>
      <w:r>
        <w:rPr>
          <w:rFonts w:ascii="Times New Roman"/>
          <w:noProof/>
          <w:sz w:val="20"/>
        </w:rPr>
        <mc:AlternateContent>
          <mc:Choice Requires="wpg">
            <w:drawing>
              <wp:anchor distT="0" distB="0" distL="0" distR="0" simplePos="0" relativeHeight="251658413" behindDoc="1" locked="0" layoutInCell="1" allowOverlap="1" wp14:anchorId="2B1F2175" wp14:editId="168A1BCA">
                <wp:simplePos x="0" y="0"/>
                <wp:positionH relativeFrom="page">
                  <wp:posOffset>359663</wp:posOffset>
                </wp:positionH>
                <wp:positionV relativeFrom="paragraph">
                  <wp:posOffset>253250</wp:posOffset>
                </wp:positionV>
                <wp:extent cx="701040" cy="175260"/>
                <wp:effectExtent l="0" t="0" r="0" b="0"/>
                <wp:wrapTopAndBottom/>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040" cy="175260"/>
                          <a:chOff x="0" y="0"/>
                          <a:chExt cx="701040" cy="175260"/>
                        </a:xfrm>
                      </wpg:grpSpPr>
                      <pic:pic xmlns:pic="http://schemas.openxmlformats.org/drawingml/2006/picture">
                        <pic:nvPicPr>
                          <pic:cNvPr id="309" name="Image 309"/>
                          <pic:cNvPicPr/>
                        </pic:nvPicPr>
                        <pic:blipFill>
                          <a:blip r:embed="rId293" cstate="print"/>
                          <a:stretch>
                            <a:fillRect/>
                          </a:stretch>
                        </pic:blipFill>
                        <pic:spPr>
                          <a:xfrm>
                            <a:off x="0" y="4572"/>
                            <a:ext cx="97536" cy="134112"/>
                          </a:xfrm>
                          <a:prstGeom prst="rect">
                            <a:avLst/>
                          </a:prstGeom>
                        </pic:spPr>
                      </pic:pic>
                      <pic:pic xmlns:pic="http://schemas.openxmlformats.org/drawingml/2006/picture">
                        <pic:nvPicPr>
                          <pic:cNvPr id="310" name="Image 310"/>
                          <pic:cNvPicPr/>
                        </pic:nvPicPr>
                        <pic:blipFill>
                          <a:blip r:embed="rId294" cstate="print"/>
                          <a:stretch>
                            <a:fillRect/>
                          </a:stretch>
                        </pic:blipFill>
                        <pic:spPr>
                          <a:xfrm>
                            <a:off x="124968" y="0"/>
                            <a:ext cx="106679" cy="175260"/>
                          </a:xfrm>
                          <a:prstGeom prst="rect">
                            <a:avLst/>
                          </a:prstGeom>
                        </pic:spPr>
                      </pic:pic>
                      <pic:pic xmlns:pic="http://schemas.openxmlformats.org/drawingml/2006/picture">
                        <pic:nvPicPr>
                          <pic:cNvPr id="311" name="Image 311"/>
                          <pic:cNvPicPr/>
                        </pic:nvPicPr>
                        <pic:blipFill>
                          <a:blip r:embed="rId295" cstate="print"/>
                          <a:stretch>
                            <a:fillRect/>
                          </a:stretch>
                        </pic:blipFill>
                        <pic:spPr>
                          <a:xfrm>
                            <a:off x="257555" y="13716"/>
                            <a:ext cx="225552" cy="124968"/>
                          </a:xfrm>
                          <a:prstGeom prst="rect">
                            <a:avLst/>
                          </a:prstGeom>
                        </pic:spPr>
                      </pic:pic>
                      <pic:pic xmlns:pic="http://schemas.openxmlformats.org/drawingml/2006/picture">
                        <pic:nvPicPr>
                          <pic:cNvPr id="312" name="Image 312"/>
                          <pic:cNvPicPr/>
                        </pic:nvPicPr>
                        <pic:blipFill>
                          <a:blip r:embed="rId296" cstate="print"/>
                          <a:stretch>
                            <a:fillRect/>
                          </a:stretch>
                        </pic:blipFill>
                        <pic:spPr>
                          <a:xfrm>
                            <a:off x="507491" y="4572"/>
                            <a:ext cx="193548" cy="134111"/>
                          </a:xfrm>
                          <a:prstGeom prst="rect">
                            <a:avLst/>
                          </a:prstGeom>
                        </pic:spPr>
                      </pic:pic>
                    </wpg:wgp>
                  </a:graphicData>
                </a:graphic>
              </wp:anchor>
            </w:drawing>
          </mc:Choice>
          <mc:Fallback xmlns:a="http://schemas.openxmlformats.org/drawingml/2006/main" xmlns:pic="http://schemas.openxmlformats.org/drawingml/2006/picture">
            <w:pict w14:anchorId="243BD1E6">
              <v:group id="Group 308" style="position:absolute;margin-left:28.3pt;margin-top:19.95pt;width:55.2pt;height:13.8pt;z-index:-251659073;mso-wrap-distance-left:0;mso-wrap-distance-right:0;mso-position-horizontal-relative:page" coordsize="7010,1752" o:spid="_x0000_s1026" w14:anchorId="081819E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">
                <v:shape id="Image 309" style="position:absolute;top:45;width:975;height:134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">
                  <v:imagedata o:title="" r:id="rId297"/>
                </v:shape>
                <v:shape id="Image 310" style="position:absolute;left:1249;width:1067;height:175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">
                  <v:imagedata o:title="" r:id="rId298"/>
                </v:shape>
                <v:shape id="Image 311" style="position:absolute;left:2575;top:137;width:2256;height:124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">
                  <v:imagedata o:title="" r:id="rId299"/>
                </v:shape>
                <v:shape id="Image 312" style="position:absolute;left:5074;top:45;width:1936;height:134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">
                  <v:imagedata o:title="" r:id="rId300"/>
                </v:shape>
                <w10:wrap type="topAndBottom" anchorx="page"/>
              </v:group>
            </w:pict>
          </mc:Fallback>
        </mc:AlternateContent>
      </w:r>
      <w:r>
        <w:rPr>
          <w:rFonts w:ascii="Times New Roman"/>
          <w:noProof/>
          <w:sz w:val="20"/>
        </w:rPr>
        <mc:AlternateContent>
          <mc:Choice Requires="wps">
            <w:drawing>
              <wp:anchor distT="0" distB="0" distL="0" distR="0" simplePos="0" relativeHeight="251658414" behindDoc="1" locked="0" layoutInCell="1" allowOverlap="1" wp14:anchorId="6A52E91C" wp14:editId="4B58D785">
                <wp:simplePos x="0" y="0"/>
                <wp:positionH relativeFrom="page">
                  <wp:posOffset>1126236</wp:posOffset>
                </wp:positionH>
                <wp:positionV relativeFrom="paragraph">
                  <wp:posOffset>259346</wp:posOffset>
                </wp:positionV>
                <wp:extent cx="41275" cy="131445"/>
                <wp:effectExtent l="0" t="0" r="0" b="0"/>
                <wp:wrapTopAndBottom/>
                <wp:docPr id="313" name="Graphic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131445"/>
                        </a:xfrm>
                        <a:custGeom>
                          <a:avLst/>
                          <a:gdLst/>
                          <a:ahLst/>
                          <a:cxnLst/>
                          <a:rect l="l" t="t" r="r" b="b"/>
                          <a:pathLst>
                            <a:path w="41275" h="131445">
                              <a:moveTo>
                                <a:pt x="41147" y="131064"/>
                              </a:moveTo>
                              <a:lnTo>
                                <a:pt x="36575" y="131064"/>
                              </a:lnTo>
                              <a:lnTo>
                                <a:pt x="36575" y="6096"/>
                              </a:lnTo>
                              <a:lnTo>
                                <a:pt x="0" y="19812"/>
                              </a:lnTo>
                              <a:lnTo>
                                <a:pt x="0" y="15240"/>
                              </a:lnTo>
                              <a:lnTo>
                                <a:pt x="41147" y="0"/>
                              </a:lnTo>
                              <a:lnTo>
                                <a:pt x="41147" y="131064"/>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6CAB701C">
              <v:shape id="Graphic 313" style="position:absolute;margin-left:88.7pt;margin-top:20.4pt;width:3.25pt;height:10.35pt;z-index:-251659072;visibility:visible;mso-wrap-style:square;mso-wrap-distance-left:0;mso-wrap-distance-top:0;mso-wrap-distance-right:0;mso-wrap-distance-bottom:0;mso-position-horizontal:absolute;mso-position-horizontal-relative:page;mso-position-vertical:absolute;mso-position-vertical-relative:text;v-text-anchor:top" coordsize="41275,131445" o:spid="_x0000_s1026" fillcolor="black" stroked="f" path="m41147,131064r-4572,l36575,6096,,19812,,15240,41147,r,13106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" w14:anchorId="018E37ED">
                <v:path arrowok="t"/>
                <w10:wrap type="topAndBottom" anchorx="page"/>
              </v:shape>
            </w:pict>
          </mc:Fallback>
        </mc:AlternateContent>
      </w:r>
      <w:r>
        <w:rPr>
          <w:rFonts w:ascii="Times New Roman"/>
          <w:noProof/>
          <w:sz w:val="20"/>
        </w:rPr>
        <mc:AlternateContent>
          <mc:Choice Requires="wps">
            <w:drawing>
              <wp:anchor distT="0" distB="0" distL="0" distR="0" simplePos="0" relativeHeight="251658415" behindDoc="1" locked="0" layoutInCell="1" allowOverlap="1" wp14:anchorId="01C27F25" wp14:editId="2A50D991">
                <wp:simplePos x="0" y="0"/>
                <wp:positionH relativeFrom="page">
                  <wp:posOffset>1216151</wp:posOffset>
                </wp:positionH>
                <wp:positionV relativeFrom="paragraph">
                  <wp:posOffset>294398</wp:posOffset>
                </wp:positionV>
                <wp:extent cx="12700" cy="96520"/>
                <wp:effectExtent l="0" t="0" r="0" b="0"/>
                <wp:wrapTopAndBottom/>
                <wp:docPr id="314" name="Graphic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96520"/>
                        </a:xfrm>
                        <a:custGeom>
                          <a:avLst/>
                          <a:gdLst/>
                          <a:ahLst/>
                          <a:cxnLst/>
                          <a:rect l="l" t="t" r="r" b="b"/>
                          <a:pathLst>
                            <a:path w="12700" h="96520">
                              <a:moveTo>
                                <a:pt x="7620" y="86868"/>
                              </a:moveTo>
                              <a:lnTo>
                                <a:pt x="3048" y="86868"/>
                              </a:lnTo>
                              <a:lnTo>
                                <a:pt x="4572" y="85344"/>
                              </a:lnTo>
                              <a:lnTo>
                                <a:pt x="7620" y="85344"/>
                              </a:lnTo>
                              <a:lnTo>
                                <a:pt x="7620" y="86868"/>
                              </a:lnTo>
                              <a:close/>
                            </a:path>
                            <a:path w="12700" h="96520">
                              <a:moveTo>
                                <a:pt x="7620" y="96012"/>
                              </a:moveTo>
                              <a:lnTo>
                                <a:pt x="3048" y="96012"/>
                              </a:lnTo>
                              <a:lnTo>
                                <a:pt x="1524" y="94488"/>
                              </a:lnTo>
                              <a:lnTo>
                                <a:pt x="1524" y="92964"/>
                              </a:lnTo>
                              <a:lnTo>
                                <a:pt x="0" y="92964"/>
                              </a:lnTo>
                              <a:lnTo>
                                <a:pt x="0" y="89916"/>
                              </a:lnTo>
                              <a:lnTo>
                                <a:pt x="1524" y="88392"/>
                              </a:lnTo>
                              <a:lnTo>
                                <a:pt x="1524" y="86868"/>
                              </a:lnTo>
                              <a:lnTo>
                                <a:pt x="9144" y="86868"/>
                              </a:lnTo>
                              <a:lnTo>
                                <a:pt x="10668" y="88392"/>
                              </a:lnTo>
                              <a:lnTo>
                                <a:pt x="10668" y="92964"/>
                              </a:lnTo>
                              <a:lnTo>
                                <a:pt x="7620" y="96012"/>
                              </a:lnTo>
                              <a:close/>
                            </a:path>
                            <a:path w="12700" h="96520">
                              <a:moveTo>
                                <a:pt x="9144" y="1524"/>
                              </a:moveTo>
                              <a:lnTo>
                                <a:pt x="4572" y="1524"/>
                              </a:lnTo>
                              <a:lnTo>
                                <a:pt x="6096" y="0"/>
                              </a:lnTo>
                              <a:lnTo>
                                <a:pt x="9144" y="0"/>
                              </a:lnTo>
                              <a:lnTo>
                                <a:pt x="9144" y="1524"/>
                              </a:lnTo>
                              <a:close/>
                            </a:path>
                            <a:path w="12700" h="96520">
                              <a:moveTo>
                                <a:pt x="9144" y="10668"/>
                              </a:moveTo>
                              <a:lnTo>
                                <a:pt x="4572" y="10668"/>
                              </a:lnTo>
                              <a:lnTo>
                                <a:pt x="3048" y="9144"/>
                              </a:lnTo>
                              <a:lnTo>
                                <a:pt x="3048" y="7620"/>
                              </a:lnTo>
                              <a:lnTo>
                                <a:pt x="1524" y="7620"/>
                              </a:lnTo>
                              <a:lnTo>
                                <a:pt x="1524" y="4572"/>
                              </a:lnTo>
                              <a:lnTo>
                                <a:pt x="3048" y="3048"/>
                              </a:lnTo>
                              <a:lnTo>
                                <a:pt x="3048" y="1524"/>
                              </a:lnTo>
                              <a:lnTo>
                                <a:pt x="10668" y="1524"/>
                              </a:lnTo>
                              <a:lnTo>
                                <a:pt x="12192" y="3048"/>
                              </a:lnTo>
                              <a:lnTo>
                                <a:pt x="12192" y="7620"/>
                              </a:lnTo>
                              <a:lnTo>
                                <a:pt x="9144" y="10668"/>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701737F1">
              <v:shape id="Graphic 314" style="position:absolute;margin-left:95.75pt;margin-top:23.2pt;width:1pt;height:7.6pt;z-index:-251659071;visibility:visible;mso-wrap-style:square;mso-wrap-distance-left:0;mso-wrap-distance-top:0;mso-wrap-distance-right:0;mso-wrap-distance-bottom:0;mso-position-horizontal:absolute;mso-position-horizontal-relative:page;mso-position-vertical:absolute;mso-position-vertical-relative:text;v-text-anchor:top" coordsize="12700,96520" o:spid="_x0000_s1026" fillcolor="black" stroked="f" path="m7620,86868r-4572,l4572,85344r3048,l7620,86868xem7620,96012r-4572,l1524,94488r,-1524l,92964,,89916,1524,88392r,-1524l9144,86868r1524,1524l10668,92964,7620,96012xem9144,1524r-4572,l6096,,9144,r,1524xem9144,10668r-4572,l3048,9144r,-1524l1524,7620r,-3048l3048,3048r,-1524l10668,1524r1524,1524l12192,7620,9144,106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" w14:anchorId="0E7E40F5">
                <v:path arrowok="t"/>
                <w10:wrap type="topAndBottom" anchorx="page"/>
              </v:shape>
            </w:pict>
          </mc:Fallback>
        </mc:AlternateContent>
      </w:r>
      <w:r>
        <w:rPr>
          <w:rFonts w:ascii="Times New Roman"/>
          <w:noProof/>
          <w:sz w:val="20"/>
        </w:rPr>
        <w:drawing>
          <wp:anchor distT="0" distB="0" distL="0" distR="0" simplePos="0" relativeHeight="251658416" behindDoc="1" locked="0" layoutInCell="1" allowOverlap="1" wp14:anchorId="5DBA25DC" wp14:editId="7AB757C1">
            <wp:simplePos x="0" y="0"/>
            <wp:positionH relativeFrom="page">
              <wp:posOffset>1292352</wp:posOffset>
            </wp:positionH>
            <wp:positionV relativeFrom="paragraph">
              <wp:posOffset>251726</wp:posOffset>
            </wp:positionV>
            <wp:extent cx="1304883" cy="176212"/>
            <wp:effectExtent l="0" t="0" r="0" b="0"/>
            <wp:wrapTopAndBottom/>
            <wp:docPr id="315"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5" name="Image 315"/>
                    <pic:cNvPicPr/>
                  </pic:nvPicPr>
                  <pic:blipFill>
                    <a:blip r:embed="rId301" cstate="print"/>
                    <a:stretch>
                      <a:fillRect/>
                    </a:stretch>
                  </pic:blipFill>
                  <pic:spPr>
                    <a:xfrm>
                      <a:off x="0" y="0"/>
                      <a:ext cx="1304883" cy="176212"/>
                    </a:xfrm>
                    <a:prstGeom prst="rect">
                      <a:avLst/>
                    </a:prstGeom>
                  </pic:spPr>
                </pic:pic>
              </a:graphicData>
            </a:graphic>
          </wp:anchor>
        </w:drawing>
      </w:r>
      <w:r>
        <w:rPr>
          <w:rFonts w:ascii="Times New Roman"/>
          <w:noProof/>
          <w:sz w:val="20"/>
        </w:rPr>
        <w:drawing>
          <wp:anchor distT="0" distB="0" distL="0" distR="0" simplePos="0" relativeHeight="251658417" behindDoc="1" locked="0" layoutInCell="1" allowOverlap="1" wp14:anchorId="6761239B" wp14:editId="66AE7D46">
            <wp:simplePos x="0" y="0"/>
            <wp:positionH relativeFrom="page">
              <wp:posOffset>350519</wp:posOffset>
            </wp:positionH>
            <wp:positionV relativeFrom="paragraph">
              <wp:posOffset>510806</wp:posOffset>
            </wp:positionV>
            <wp:extent cx="1336573" cy="95250"/>
            <wp:effectExtent l="0" t="0" r="0" b="0"/>
            <wp:wrapTopAndBottom/>
            <wp:docPr id="316" name="Imag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302" cstate="print"/>
                    <a:stretch>
                      <a:fillRect/>
                    </a:stretch>
                  </pic:blipFill>
                  <pic:spPr>
                    <a:xfrm>
                      <a:off x="0" y="0"/>
                      <a:ext cx="1336573" cy="95250"/>
                    </a:xfrm>
                    <a:prstGeom prst="rect">
                      <a:avLst/>
                    </a:prstGeom>
                  </pic:spPr>
                </pic:pic>
              </a:graphicData>
            </a:graphic>
          </wp:anchor>
        </w:drawing>
      </w:r>
      <w:r>
        <w:rPr>
          <w:rFonts w:ascii="Times New Roman"/>
          <w:noProof/>
          <w:sz w:val="20"/>
        </w:rPr>
        <w:drawing>
          <wp:anchor distT="0" distB="0" distL="0" distR="0" simplePos="0" relativeHeight="251658418" behindDoc="1" locked="0" layoutInCell="1" allowOverlap="1" wp14:anchorId="529D12D4" wp14:editId="4F08D180">
            <wp:simplePos x="0" y="0"/>
            <wp:positionH relativeFrom="page">
              <wp:posOffset>348995</wp:posOffset>
            </wp:positionH>
            <wp:positionV relativeFrom="paragraph">
              <wp:posOffset>683018</wp:posOffset>
            </wp:positionV>
            <wp:extent cx="6593508" cy="252412"/>
            <wp:effectExtent l="0" t="0" r="0" b="0"/>
            <wp:wrapTopAndBottom/>
            <wp:docPr id="317" name="Imag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7" name="Image 317"/>
                    <pic:cNvPicPr/>
                  </pic:nvPicPr>
                  <pic:blipFill>
                    <a:blip r:embed="rId303" cstate="print"/>
                    <a:stretch>
                      <a:fillRect/>
                    </a:stretch>
                  </pic:blipFill>
                  <pic:spPr>
                    <a:xfrm>
                      <a:off x="0" y="0"/>
                      <a:ext cx="6593508" cy="252412"/>
                    </a:xfrm>
                    <a:prstGeom prst="rect">
                      <a:avLst/>
                    </a:prstGeom>
                  </pic:spPr>
                </pic:pic>
              </a:graphicData>
            </a:graphic>
          </wp:anchor>
        </w:drawing>
      </w:r>
      <w:r>
        <w:rPr>
          <w:rFonts w:ascii="Times New Roman"/>
          <w:noProof/>
          <w:sz w:val="20"/>
        </w:rPr>
        <w:drawing>
          <wp:anchor distT="0" distB="0" distL="0" distR="0" simplePos="0" relativeHeight="251658419" behindDoc="1" locked="0" layoutInCell="1" allowOverlap="1" wp14:anchorId="5B65CBE0" wp14:editId="205A0AFF">
            <wp:simplePos x="0" y="0"/>
            <wp:positionH relativeFrom="page">
              <wp:posOffset>348995</wp:posOffset>
            </wp:positionH>
            <wp:positionV relativeFrom="paragraph">
              <wp:posOffset>986294</wp:posOffset>
            </wp:positionV>
            <wp:extent cx="6754629" cy="257175"/>
            <wp:effectExtent l="0" t="0" r="0" b="0"/>
            <wp:wrapTopAndBottom/>
            <wp:docPr id="318" name="Imag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304" cstate="print"/>
                    <a:stretch>
                      <a:fillRect/>
                    </a:stretch>
                  </pic:blipFill>
                  <pic:spPr>
                    <a:xfrm>
                      <a:off x="0" y="0"/>
                      <a:ext cx="6754629" cy="257175"/>
                    </a:xfrm>
                    <a:prstGeom prst="rect">
                      <a:avLst/>
                    </a:prstGeom>
                  </pic:spPr>
                </pic:pic>
              </a:graphicData>
            </a:graphic>
          </wp:anchor>
        </w:drawing>
      </w:r>
      <w:r>
        <w:rPr>
          <w:rFonts w:ascii="Times New Roman"/>
          <w:noProof/>
          <w:sz w:val="20"/>
        </w:rPr>
        <w:drawing>
          <wp:anchor distT="0" distB="0" distL="0" distR="0" simplePos="0" relativeHeight="251658420" behindDoc="1" locked="0" layoutInCell="1" allowOverlap="1" wp14:anchorId="40A76EBC" wp14:editId="396496E7">
            <wp:simplePos x="0" y="0"/>
            <wp:positionH relativeFrom="page">
              <wp:posOffset>348995</wp:posOffset>
            </wp:positionH>
            <wp:positionV relativeFrom="paragraph">
              <wp:posOffset>1297190</wp:posOffset>
            </wp:positionV>
            <wp:extent cx="6725882" cy="257175"/>
            <wp:effectExtent l="0" t="0" r="0" b="0"/>
            <wp:wrapTopAndBottom/>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305" cstate="print"/>
                    <a:stretch>
                      <a:fillRect/>
                    </a:stretch>
                  </pic:blipFill>
                  <pic:spPr>
                    <a:xfrm>
                      <a:off x="0" y="0"/>
                      <a:ext cx="6725882" cy="257175"/>
                    </a:xfrm>
                    <a:prstGeom prst="rect">
                      <a:avLst/>
                    </a:prstGeom>
                  </pic:spPr>
                </pic:pic>
              </a:graphicData>
            </a:graphic>
          </wp:anchor>
        </w:drawing>
      </w:r>
      <w:r>
        <w:rPr>
          <w:rFonts w:ascii="Times New Roman"/>
          <w:noProof/>
          <w:sz w:val="20"/>
        </w:rPr>
        <w:drawing>
          <wp:anchor distT="0" distB="0" distL="0" distR="0" simplePos="0" relativeHeight="251658421" behindDoc="1" locked="0" layoutInCell="1" allowOverlap="1" wp14:anchorId="01719D6D" wp14:editId="62FDF395">
            <wp:simplePos x="0" y="0"/>
            <wp:positionH relativeFrom="page">
              <wp:posOffset>350519</wp:posOffset>
            </wp:positionH>
            <wp:positionV relativeFrom="paragraph">
              <wp:posOffset>1693430</wp:posOffset>
            </wp:positionV>
            <wp:extent cx="1127633" cy="95250"/>
            <wp:effectExtent l="0" t="0" r="0" b="0"/>
            <wp:wrapTopAndBottom/>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306" cstate="print"/>
                    <a:stretch>
                      <a:fillRect/>
                    </a:stretch>
                  </pic:blipFill>
                  <pic:spPr>
                    <a:xfrm>
                      <a:off x="0" y="0"/>
                      <a:ext cx="1127633" cy="95250"/>
                    </a:xfrm>
                    <a:prstGeom prst="rect">
                      <a:avLst/>
                    </a:prstGeom>
                  </pic:spPr>
                </pic:pic>
              </a:graphicData>
            </a:graphic>
          </wp:anchor>
        </w:drawing>
      </w:r>
    </w:p>
    <w:p w14:paraId="290D8FE8" w14:textId="77777777" w:rsidR="0052137E" w:rsidRDefault="0052137E">
      <w:pPr>
        <w:spacing w:before="2"/>
        <w:rPr>
          <w:rFonts w:ascii="Times New Roman"/>
          <w:sz w:val="9"/>
        </w:rPr>
      </w:pPr>
    </w:p>
    <w:p w14:paraId="0856745A" w14:textId="77777777" w:rsidR="0052137E" w:rsidRDefault="0052137E">
      <w:pPr>
        <w:spacing w:before="5"/>
        <w:rPr>
          <w:rFonts w:ascii="Times New Roman"/>
          <w:sz w:val="8"/>
        </w:rPr>
      </w:pPr>
    </w:p>
    <w:p w14:paraId="77BA5597" w14:textId="77777777" w:rsidR="0052137E" w:rsidRDefault="0052137E">
      <w:pPr>
        <w:spacing w:before="10"/>
        <w:rPr>
          <w:rFonts w:ascii="Times New Roman"/>
          <w:sz w:val="4"/>
        </w:rPr>
      </w:pPr>
    </w:p>
    <w:p w14:paraId="42728B33" w14:textId="77777777" w:rsidR="0052137E" w:rsidRDefault="0052137E">
      <w:pPr>
        <w:spacing w:before="3"/>
        <w:rPr>
          <w:rFonts w:ascii="Times New Roman"/>
          <w:sz w:val="5"/>
        </w:rPr>
      </w:pPr>
    </w:p>
    <w:p w14:paraId="3F52FB6B" w14:textId="77777777" w:rsidR="0052137E" w:rsidRDefault="0052137E">
      <w:pPr>
        <w:spacing w:before="11"/>
        <w:rPr>
          <w:rFonts w:ascii="Times New Roman"/>
          <w:sz w:val="16"/>
        </w:rPr>
      </w:pPr>
    </w:p>
    <w:p w14:paraId="6D84142E" w14:textId="77777777" w:rsidR="0052137E" w:rsidRDefault="0052137E">
      <w:pPr>
        <w:rPr>
          <w:rFonts w:ascii="Times New Roman"/>
          <w:sz w:val="4"/>
        </w:rPr>
      </w:pPr>
    </w:p>
    <w:p w14:paraId="7F072085" w14:textId="377755ED" w:rsidR="0052137E" w:rsidRDefault="002700EB">
      <w:pPr>
        <w:rPr>
          <w:rFonts w:ascii="Times New Roman"/>
          <w:sz w:val="20"/>
        </w:rPr>
      </w:pPr>
      <w:r>
        <w:rPr>
          <w:rFonts w:ascii="Times New Roman"/>
          <w:noProof/>
          <w:sz w:val="20"/>
        </w:rPr>
        <mc:AlternateContent>
          <mc:Choice Requires="wps">
            <w:drawing>
              <wp:anchor distT="0" distB="0" distL="114300" distR="114300" simplePos="0" relativeHeight="251658579" behindDoc="0" locked="0" layoutInCell="1" allowOverlap="1" wp14:anchorId="7828483A" wp14:editId="085A5F83">
                <wp:simplePos x="0" y="0"/>
                <wp:positionH relativeFrom="column">
                  <wp:posOffset>117202</wp:posOffset>
                </wp:positionH>
                <wp:positionV relativeFrom="paragraph">
                  <wp:posOffset>143397</wp:posOffset>
                </wp:positionV>
                <wp:extent cx="6794500" cy="2328074"/>
                <wp:effectExtent l="0" t="0" r="25400" b="15240"/>
                <wp:wrapNone/>
                <wp:docPr id="1381897252" name="Text Box 198"/>
                <wp:cNvGraphicFramePr/>
                <a:graphic xmlns:a="http://schemas.openxmlformats.org/drawingml/2006/main">
                  <a:graphicData uri="http://schemas.microsoft.com/office/word/2010/wordprocessingShape">
                    <wps:wsp>
                      <wps:cNvSpPr txBox="1"/>
                      <wps:spPr>
                        <a:xfrm>
                          <a:off x="0" y="0"/>
                          <a:ext cx="6794500" cy="2328074"/>
                        </a:xfrm>
                        <a:prstGeom prst="rect">
                          <a:avLst/>
                        </a:prstGeom>
                        <a:solidFill>
                          <a:schemeClr val="lt1"/>
                        </a:solidFill>
                        <a:ln w="6350">
                          <a:solidFill>
                            <a:prstClr val="black"/>
                          </a:solidFill>
                        </a:ln>
                      </wps:spPr>
                      <wps:txbx>
                        <w:txbxContent>
                          <w:p w14:paraId="04063CA1" w14:textId="3603A666" w:rsidR="00696797" w:rsidRPr="00757961" w:rsidRDefault="00696797" w:rsidP="00696797">
                            <w:pPr>
                              <w:pStyle w:val="NormalWeb"/>
                              <w:spacing w:before="0" w:beforeAutospacing="0" w:after="0" w:afterAutospacing="0"/>
                              <w:jc w:val="both"/>
                              <w:rPr>
                                <w:rFonts w:asciiTheme="minorHAnsi" w:hAnsiTheme="minorHAnsi" w:cstheme="minorHAnsi"/>
                                <w:sz w:val="18"/>
                                <w:szCs w:val="18"/>
                              </w:rPr>
                            </w:pPr>
                            <w:r w:rsidRPr="00757961">
                              <w:rPr>
                                <w:rFonts w:asciiTheme="minorHAnsi" w:hAnsiTheme="minorHAnsi" w:cstheme="minorHAnsi"/>
                                <w:sz w:val="18"/>
                                <w:szCs w:val="18"/>
                              </w:rPr>
                              <w:t>During the reporting period (15 April–31 December 2025), progress under Objective 1 focused on establishing the institutional and coordination foundations required for effective climate governance in the Republic of Moldova. Given that the project entered its operational phase only in mid-April 2025,</w:t>
                            </w:r>
                            <w:r w:rsidR="00604BE9">
                              <w:rPr>
                                <w:rFonts w:asciiTheme="minorHAnsi" w:hAnsiTheme="minorHAnsi" w:cstheme="minorHAnsi"/>
                                <w:sz w:val="18"/>
                                <w:szCs w:val="18"/>
                              </w:rPr>
                              <w:t xml:space="preserve"> and was only able to hold its inception workshop in October 2025,</w:t>
                            </w:r>
                            <w:r w:rsidRPr="00757961">
                              <w:rPr>
                                <w:rFonts w:asciiTheme="minorHAnsi" w:hAnsiTheme="minorHAnsi" w:cstheme="minorHAnsi"/>
                                <w:sz w:val="18"/>
                                <w:szCs w:val="18"/>
                              </w:rPr>
                              <w:t xml:space="preserve"> the emphasis was placed on enabling actions, stakeholder engagement, and institutional setup rather than the delivery of fully operational coordination mechanisms. </w:t>
                            </w:r>
                          </w:p>
                          <w:p w14:paraId="7AF45F80" w14:textId="42C4693E" w:rsidR="00696797" w:rsidRPr="00757961" w:rsidRDefault="00696797" w:rsidP="00696797">
                            <w:pPr>
                              <w:pStyle w:val="NormalWeb"/>
                              <w:spacing w:before="0" w:beforeAutospacing="0" w:after="0" w:afterAutospacing="0"/>
                              <w:jc w:val="both"/>
                              <w:rPr>
                                <w:rFonts w:asciiTheme="minorHAnsi" w:hAnsiTheme="minorHAnsi" w:cstheme="minorHAnsi"/>
                                <w:sz w:val="18"/>
                                <w:szCs w:val="18"/>
                              </w:rPr>
                            </w:pPr>
                            <w:r w:rsidRPr="00757961">
                              <w:rPr>
                                <w:rFonts w:asciiTheme="minorHAnsi" w:hAnsiTheme="minorHAnsi" w:cstheme="minorHAnsi"/>
                                <w:sz w:val="18"/>
                                <w:szCs w:val="18"/>
                              </w:rPr>
                              <w:t>A key achievement during the period was the consolidation of national ownership and strategic direction for climate governance through the Inception Workshop and related consultations. These processes confirmed the central role of the National Climate Change Commission (NCCC) as the country’s high-level coordination body for climate policy and NDC 3.0 implementation, and highlighted the importance of strong Secretariat functions and structured sectoral Working Groups to ensure continuity, technical depth, and inter-institutional coherence. Progress was also made in clarifying institutional roles, coordination needs, and implementation sequencing for the NCCC and its Secretariat, including the identification of capacity gaps to be addressed through dedicated national consultants for mitigation and adaptation. This institutional groundwork created the basis for launching the Secretariat support and Working Group mechanisms in 2026, starting with sectors coordinated by the Ministry of Environment.</w:t>
                            </w:r>
                          </w:p>
                          <w:p w14:paraId="58EE8F2C" w14:textId="76971005" w:rsidR="002700EB" w:rsidRPr="00757961" w:rsidRDefault="00696797" w:rsidP="00696797">
                            <w:pPr>
                              <w:pStyle w:val="NormalWeb"/>
                              <w:spacing w:before="0" w:beforeAutospacing="0" w:after="0" w:afterAutospacing="0"/>
                              <w:jc w:val="both"/>
                              <w:rPr>
                                <w:rFonts w:asciiTheme="minorHAnsi" w:hAnsiTheme="minorHAnsi" w:cstheme="minorHAnsi"/>
                                <w:sz w:val="18"/>
                                <w:szCs w:val="18"/>
                              </w:rPr>
                            </w:pPr>
                            <w:r w:rsidRPr="00757961">
                              <w:rPr>
                                <w:rFonts w:asciiTheme="minorHAnsi" w:hAnsiTheme="minorHAnsi" w:cstheme="minorHAnsi"/>
                                <w:sz w:val="18"/>
                                <w:szCs w:val="18"/>
                              </w:rPr>
                              <w:t xml:space="preserve">Overall, progress under Objective 1 during the reporting period was consistent with the approved </w:t>
                            </w:r>
                            <w:proofErr w:type="spellStart"/>
                            <w:r w:rsidRPr="00757961">
                              <w:rPr>
                                <w:rFonts w:asciiTheme="minorHAnsi" w:hAnsiTheme="minorHAnsi" w:cstheme="minorHAnsi"/>
                                <w:sz w:val="18"/>
                                <w:szCs w:val="18"/>
                              </w:rPr>
                              <w:t>logframe</w:t>
                            </w:r>
                            <w:proofErr w:type="spellEnd"/>
                            <w:r w:rsidRPr="00757961">
                              <w:rPr>
                                <w:rFonts w:asciiTheme="minorHAnsi" w:hAnsiTheme="minorHAnsi" w:cstheme="minorHAnsi"/>
                                <w:sz w:val="18"/>
                                <w:szCs w:val="18"/>
                              </w:rPr>
                              <w:t xml:space="preserve"> and the project’s start-up phase. The focus on governance structures, coordination mechanisms, and stakeholder alignment provided the necessary foundation for more operational climate governance functions to be implemented in subsequent reporting periods.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28483A" id="Text Box 198" o:spid="_x0000_s1032" type="#_x0000_t202" style="position:absolute;margin-left:9.25pt;margin-top:11.3pt;width:535pt;height:183.3pt;z-index:2516585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" fillcolor="white [3201]" strokeweight=".5pt">
                <v:textbox>
                  <w:txbxContent>
                    <w:p w14:paraId="04063CA1" w14:textId="3603A666" w:rsidR="00696797" w:rsidRPr="00757961" w:rsidRDefault="00696797" w:rsidP="00696797">
                      <w:pPr>
                        <w:pStyle w:val="NormalWeb"/>
                        <w:spacing w:before="0" w:beforeAutospacing="0" w:after="0" w:afterAutospacing="0"/>
                        <w:jc w:val="both"/>
                        <w:rPr>
                          <w:rFonts w:asciiTheme="minorHAnsi" w:hAnsiTheme="minorHAnsi" w:cstheme="minorHAnsi"/>
                          <w:sz w:val="18"/>
                          <w:szCs w:val="18"/>
                        </w:rPr>
                      </w:pPr>
                      <w:r w:rsidRPr="00757961">
                        <w:rPr>
                          <w:rFonts w:asciiTheme="minorHAnsi" w:hAnsiTheme="minorHAnsi" w:cstheme="minorHAnsi"/>
                          <w:sz w:val="18"/>
                          <w:szCs w:val="18"/>
                        </w:rPr>
                        <w:t>During the reporting period (15 April–31 December 2025), progress under Objective 1 focused on establishing the institutional and coordination foundations required for effective climate governance in the Republic of Moldova. Given that the project entered its operational phase only in mid-April 2025,</w:t>
                      </w:r>
                      <w:r w:rsidR="00604BE9">
                        <w:rPr>
                          <w:rFonts w:asciiTheme="minorHAnsi" w:hAnsiTheme="minorHAnsi" w:cstheme="minorHAnsi"/>
                          <w:sz w:val="18"/>
                          <w:szCs w:val="18"/>
                        </w:rPr>
                        <w:t xml:space="preserve"> and was only able to hold its inception workshop in October 2025,</w:t>
                      </w:r>
                      <w:r w:rsidRPr="00757961">
                        <w:rPr>
                          <w:rFonts w:asciiTheme="minorHAnsi" w:hAnsiTheme="minorHAnsi" w:cstheme="minorHAnsi"/>
                          <w:sz w:val="18"/>
                          <w:szCs w:val="18"/>
                        </w:rPr>
                        <w:t xml:space="preserve"> the emphasis was placed on enabling actions, stakeholder engagement, and institutional setup rather than the delivery of fully operational coordination mechanisms. </w:t>
                      </w:r>
                    </w:p>
                    <w:p w14:paraId="7AF45F80" w14:textId="42C4693E" w:rsidR="00696797" w:rsidRPr="00757961" w:rsidRDefault="00696797" w:rsidP="00696797">
                      <w:pPr>
                        <w:pStyle w:val="NormalWeb"/>
                        <w:spacing w:before="0" w:beforeAutospacing="0" w:after="0" w:afterAutospacing="0"/>
                        <w:jc w:val="both"/>
                        <w:rPr>
                          <w:rFonts w:asciiTheme="minorHAnsi" w:hAnsiTheme="minorHAnsi" w:cstheme="minorHAnsi"/>
                          <w:sz w:val="18"/>
                          <w:szCs w:val="18"/>
                        </w:rPr>
                      </w:pPr>
                      <w:r w:rsidRPr="00757961">
                        <w:rPr>
                          <w:rFonts w:asciiTheme="minorHAnsi" w:hAnsiTheme="minorHAnsi" w:cstheme="minorHAnsi"/>
                          <w:sz w:val="18"/>
                          <w:szCs w:val="18"/>
                        </w:rPr>
                        <w:t>A key achievement during the period was the consolidation of national ownership and strategic direction for climate governance through the Inception Workshop and related consultations. These processes confirmed the central role of the National Climate Change Commission (NCCC) as the country’s high-level coordination body for climate policy and NDC 3.0 implementation, and highlighted the importance of strong Secretariat functions and structured sectoral Working Groups to ensure continuity, technical depth, and inter-institutional coherence. Progress was also made in clarifying institutional roles, coordination needs, and implementation sequencing for the NCCC and its Secretariat, including the identification of capacity gaps to be addressed through dedicated national consultants for mitigation and adaptation. This institutional groundwork created the basis for launching the Secretariat support and Working Group mechanisms in 2026, starting with sectors coordinated by the Ministry of Environment.</w:t>
                      </w:r>
                    </w:p>
                    <w:p w14:paraId="58EE8F2C" w14:textId="76971005" w:rsidR="002700EB" w:rsidRPr="00757961" w:rsidRDefault="00696797" w:rsidP="00696797">
                      <w:pPr>
                        <w:pStyle w:val="NormalWeb"/>
                        <w:spacing w:before="0" w:beforeAutospacing="0" w:after="0" w:afterAutospacing="0"/>
                        <w:jc w:val="both"/>
                        <w:rPr>
                          <w:rFonts w:asciiTheme="minorHAnsi" w:hAnsiTheme="minorHAnsi" w:cstheme="minorHAnsi"/>
                          <w:sz w:val="18"/>
                          <w:szCs w:val="18"/>
                        </w:rPr>
                      </w:pPr>
                      <w:r w:rsidRPr="00757961">
                        <w:rPr>
                          <w:rFonts w:asciiTheme="minorHAnsi" w:hAnsiTheme="minorHAnsi" w:cstheme="minorHAnsi"/>
                          <w:sz w:val="18"/>
                          <w:szCs w:val="18"/>
                        </w:rPr>
                        <w:t xml:space="preserve">Overall, progress under Objective 1 during the reporting period was consistent with the approved </w:t>
                      </w:r>
                      <w:proofErr w:type="spellStart"/>
                      <w:r w:rsidRPr="00757961">
                        <w:rPr>
                          <w:rFonts w:asciiTheme="minorHAnsi" w:hAnsiTheme="minorHAnsi" w:cstheme="minorHAnsi"/>
                          <w:sz w:val="18"/>
                          <w:szCs w:val="18"/>
                        </w:rPr>
                        <w:t>logframe</w:t>
                      </w:r>
                      <w:proofErr w:type="spellEnd"/>
                      <w:r w:rsidRPr="00757961">
                        <w:rPr>
                          <w:rFonts w:asciiTheme="minorHAnsi" w:hAnsiTheme="minorHAnsi" w:cstheme="minorHAnsi"/>
                          <w:sz w:val="18"/>
                          <w:szCs w:val="18"/>
                        </w:rPr>
                        <w:t xml:space="preserve"> and the project’s start-up phase. The focus on governance structures, coordination mechanisms, and stakeholder alignment provided the necessary foundation for more operational climate governance functions to be implemented in subsequent reporting periods.</w:t>
                      </w:r>
                    </w:p>
                  </w:txbxContent>
                </v:textbox>
              </v:shape>
            </w:pict>
          </mc:Fallback>
        </mc:AlternateContent>
      </w:r>
    </w:p>
    <w:p w14:paraId="37E50182" w14:textId="77777777" w:rsidR="002700EB" w:rsidRDefault="002700EB">
      <w:pPr>
        <w:spacing w:before="128"/>
        <w:rPr>
          <w:rFonts w:ascii="Times New Roman"/>
          <w:sz w:val="20"/>
        </w:rPr>
      </w:pPr>
    </w:p>
    <w:p w14:paraId="738FE385" w14:textId="77777777" w:rsidR="002700EB" w:rsidRDefault="002700EB">
      <w:pPr>
        <w:spacing w:before="128"/>
        <w:rPr>
          <w:rFonts w:ascii="Times New Roman"/>
          <w:sz w:val="20"/>
        </w:rPr>
      </w:pPr>
    </w:p>
    <w:p w14:paraId="2CD8F29E" w14:textId="77777777" w:rsidR="002700EB" w:rsidRDefault="002700EB">
      <w:pPr>
        <w:spacing w:before="128"/>
        <w:rPr>
          <w:rFonts w:ascii="Times New Roman"/>
          <w:sz w:val="20"/>
        </w:rPr>
      </w:pPr>
    </w:p>
    <w:p w14:paraId="4F4BA686" w14:textId="77777777" w:rsidR="002700EB" w:rsidRDefault="002700EB">
      <w:pPr>
        <w:spacing w:before="128"/>
        <w:rPr>
          <w:rFonts w:ascii="Times New Roman"/>
          <w:sz w:val="20"/>
        </w:rPr>
      </w:pPr>
    </w:p>
    <w:p w14:paraId="5307A1D4" w14:textId="77777777" w:rsidR="002700EB" w:rsidRDefault="002700EB">
      <w:pPr>
        <w:spacing w:before="128"/>
        <w:rPr>
          <w:rFonts w:ascii="Times New Roman"/>
          <w:sz w:val="20"/>
        </w:rPr>
      </w:pPr>
    </w:p>
    <w:p w14:paraId="0B83744E" w14:textId="77777777" w:rsidR="002700EB" w:rsidRDefault="002700EB">
      <w:pPr>
        <w:spacing w:before="128"/>
        <w:rPr>
          <w:rFonts w:ascii="Times New Roman"/>
          <w:sz w:val="20"/>
        </w:rPr>
      </w:pPr>
    </w:p>
    <w:p w14:paraId="32E4DBA2" w14:textId="77777777" w:rsidR="002700EB" w:rsidRDefault="002700EB">
      <w:pPr>
        <w:spacing w:before="128"/>
        <w:rPr>
          <w:rFonts w:ascii="Times New Roman"/>
          <w:sz w:val="20"/>
        </w:rPr>
      </w:pPr>
    </w:p>
    <w:p w14:paraId="4B58643F" w14:textId="77777777" w:rsidR="002700EB" w:rsidRDefault="002700EB">
      <w:pPr>
        <w:spacing w:before="128"/>
        <w:rPr>
          <w:rFonts w:ascii="Times New Roman"/>
          <w:sz w:val="20"/>
        </w:rPr>
      </w:pPr>
    </w:p>
    <w:p w14:paraId="49C83C9A" w14:textId="77777777" w:rsidR="002700EB" w:rsidRDefault="002700EB">
      <w:pPr>
        <w:spacing w:before="128"/>
        <w:rPr>
          <w:rFonts w:ascii="Times New Roman"/>
          <w:sz w:val="20"/>
        </w:rPr>
      </w:pPr>
    </w:p>
    <w:p w14:paraId="521A2F01" w14:textId="77777777" w:rsidR="002700EB" w:rsidRDefault="002700EB">
      <w:pPr>
        <w:spacing w:before="128"/>
        <w:rPr>
          <w:rFonts w:ascii="Times New Roman"/>
          <w:sz w:val="20"/>
        </w:rPr>
      </w:pPr>
    </w:p>
    <w:p w14:paraId="4F77793D" w14:textId="21C9B464" w:rsidR="0052137E" w:rsidRDefault="003569F0">
      <w:pPr>
        <w:spacing w:before="128"/>
        <w:rPr>
          <w:rFonts w:ascii="Times New Roman"/>
          <w:sz w:val="20"/>
        </w:rPr>
      </w:pPr>
      <w:r>
        <w:rPr>
          <w:rFonts w:ascii="Times New Roman"/>
          <w:noProof/>
          <w:sz w:val="20"/>
        </w:rPr>
        <w:lastRenderedPageBreak/>
        <w:drawing>
          <wp:anchor distT="0" distB="0" distL="0" distR="0" simplePos="0" relativeHeight="251658422" behindDoc="1" locked="0" layoutInCell="1" allowOverlap="1" wp14:anchorId="767D4AA4" wp14:editId="437688E6">
            <wp:simplePos x="0" y="0"/>
            <wp:positionH relativeFrom="page">
              <wp:posOffset>350519</wp:posOffset>
            </wp:positionH>
            <wp:positionV relativeFrom="paragraph">
              <wp:posOffset>242581</wp:posOffset>
            </wp:positionV>
            <wp:extent cx="6537180" cy="233362"/>
            <wp:effectExtent l="0" t="0" r="0" b="0"/>
            <wp:wrapTopAndBottom/>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307" cstate="print"/>
                    <a:stretch>
                      <a:fillRect/>
                    </a:stretch>
                  </pic:blipFill>
                  <pic:spPr>
                    <a:xfrm>
                      <a:off x="0" y="0"/>
                      <a:ext cx="6537180" cy="233362"/>
                    </a:xfrm>
                    <a:prstGeom prst="rect">
                      <a:avLst/>
                    </a:prstGeom>
                  </pic:spPr>
                </pic:pic>
              </a:graphicData>
            </a:graphic>
          </wp:anchor>
        </w:drawing>
      </w:r>
      <w:r>
        <w:rPr>
          <w:rFonts w:ascii="Times New Roman"/>
          <w:noProof/>
          <w:sz w:val="20"/>
        </w:rPr>
        <w:drawing>
          <wp:anchor distT="0" distB="0" distL="0" distR="0" simplePos="0" relativeHeight="251658423" behindDoc="1" locked="0" layoutInCell="1" allowOverlap="1" wp14:anchorId="4A060701" wp14:editId="356EBD5E">
            <wp:simplePos x="0" y="0"/>
            <wp:positionH relativeFrom="page">
              <wp:posOffset>350519</wp:posOffset>
            </wp:positionH>
            <wp:positionV relativeFrom="paragraph">
              <wp:posOffset>748550</wp:posOffset>
            </wp:positionV>
            <wp:extent cx="1201379" cy="95250"/>
            <wp:effectExtent l="0" t="0" r="0" b="0"/>
            <wp:wrapTopAndBottom/>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308" cstate="print"/>
                    <a:stretch>
                      <a:fillRect/>
                    </a:stretch>
                  </pic:blipFill>
                  <pic:spPr>
                    <a:xfrm>
                      <a:off x="0" y="0"/>
                      <a:ext cx="1201379" cy="95250"/>
                    </a:xfrm>
                    <a:prstGeom prst="rect">
                      <a:avLst/>
                    </a:prstGeom>
                  </pic:spPr>
                </pic:pic>
              </a:graphicData>
            </a:graphic>
          </wp:anchor>
        </w:drawing>
      </w:r>
      <w:r>
        <w:rPr>
          <w:rFonts w:ascii="Times New Roman"/>
          <w:noProof/>
          <w:sz w:val="20"/>
        </w:rPr>
        <w:drawing>
          <wp:anchor distT="0" distB="0" distL="0" distR="0" simplePos="0" relativeHeight="251658424" behindDoc="1" locked="0" layoutInCell="1" allowOverlap="1" wp14:anchorId="2AADD94B" wp14:editId="74638282">
            <wp:simplePos x="0" y="0"/>
            <wp:positionH relativeFrom="page">
              <wp:posOffset>348995</wp:posOffset>
            </wp:positionH>
            <wp:positionV relativeFrom="paragraph">
              <wp:posOffset>920762</wp:posOffset>
            </wp:positionV>
            <wp:extent cx="5196017" cy="119062"/>
            <wp:effectExtent l="0" t="0" r="0" b="0"/>
            <wp:wrapTopAndBottom/>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309" cstate="print"/>
                    <a:stretch>
                      <a:fillRect/>
                    </a:stretch>
                  </pic:blipFill>
                  <pic:spPr>
                    <a:xfrm>
                      <a:off x="0" y="0"/>
                      <a:ext cx="5196017" cy="119062"/>
                    </a:xfrm>
                    <a:prstGeom prst="rect">
                      <a:avLst/>
                    </a:prstGeom>
                  </pic:spPr>
                </pic:pic>
              </a:graphicData>
            </a:graphic>
          </wp:anchor>
        </w:drawing>
      </w:r>
      <w:r>
        <w:rPr>
          <w:rFonts w:ascii="Times New Roman"/>
          <w:noProof/>
          <w:sz w:val="20"/>
        </w:rPr>
        <w:drawing>
          <wp:anchor distT="0" distB="0" distL="0" distR="0" simplePos="0" relativeHeight="251658425" behindDoc="1" locked="0" layoutInCell="1" allowOverlap="1" wp14:anchorId="462E9959" wp14:editId="28929A62">
            <wp:simplePos x="0" y="0"/>
            <wp:positionH relativeFrom="page">
              <wp:posOffset>348995</wp:posOffset>
            </wp:positionH>
            <wp:positionV relativeFrom="paragraph">
              <wp:posOffset>1091450</wp:posOffset>
            </wp:positionV>
            <wp:extent cx="6702922" cy="116586"/>
            <wp:effectExtent l="0" t="0" r="0" b="0"/>
            <wp:wrapTopAndBottom/>
            <wp:docPr id="328" name="Image 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8" name="Image 328"/>
                    <pic:cNvPicPr/>
                  </pic:nvPicPr>
                  <pic:blipFill>
                    <a:blip r:embed="rId310" cstate="print"/>
                    <a:stretch>
                      <a:fillRect/>
                    </a:stretch>
                  </pic:blipFill>
                  <pic:spPr>
                    <a:xfrm>
                      <a:off x="0" y="0"/>
                      <a:ext cx="6702922" cy="116586"/>
                    </a:xfrm>
                    <a:prstGeom prst="rect">
                      <a:avLst/>
                    </a:prstGeom>
                  </pic:spPr>
                </pic:pic>
              </a:graphicData>
            </a:graphic>
          </wp:anchor>
        </w:drawing>
      </w:r>
      <w:r>
        <w:rPr>
          <w:rFonts w:ascii="Times New Roman"/>
          <w:noProof/>
          <w:sz w:val="20"/>
        </w:rPr>
        <w:drawing>
          <wp:anchor distT="0" distB="0" distL="0" distR="0" simplePos="0" relativeHeight="251658426" behindDoc="1" locked="0" layoutInCell="1" allowOverlap="1" wp14:anchorId="0105465B" wp14:editId="1B395D79">
            <wp:simplePos x="0" y="0"/>
            <wp:positionH relativeFrom="page">
              <wp:posOffset>348995</wp:posOffset>
            </wp:positionH>
            <wp:positionV relativeFrom="paragraph">
              <wp:posOffset>1261690</wp:posOffset>
            </wp:positionV>
            <wp:extent cx="6463852" cy="116681"/>
            <wp:effectExtent l="0" t="0" r="0" b="0"/>
            <wp:wrapTopAndBottom/>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311" cstate="print"/>
                    <a:stretch>
                      <a:fillRect/>
                    </a:stretch>
                  </pic:blipFill>
                  <pic:spPr>
                    <a:xfrm>
                      <a:off x="0" y="0"/>
                      <a:ext cx="6463852" cy="116681"/>
                    </a:xfrm>
                    <a:prstGeom prst="rect">
                      <a:avLst/>
                    </a:prstGeom>
                  </pic:spPr>
                </pic:pic>
              </a:graphicData>
            </a:graphic>
          </wp:anchor>
        </w:drawing>
      </w:r>
    </w:p>
    <w:p w14:paraId="3572FACB" w14:textId="77777777" w:rsidR="0052137E" w:rsidRDefault="0052137E">
      <w:pPr>
        <w:spacing w:before="175"/>
        <w:rPr>
          <w:rFonts w:ascii="Times New Roman"/>
          <w:sz w:val="20"/>
        </w:rPr>
      </w:pPr>
    </w:p>
    <w:p w14:paraId="170C0B3A" w14:textId="77777777" w:rsidR="0052137E" w:rsidRDefault="0052137E">
      <w:pPr>
        <w:spacing w:before="5"/>
        <w:rPr>
          <w:rFonts w:ascii="Times New Roman"/>
          <w:sz w:val="8"/>
        </w:rPr>
      </w:pPr>
    </w:p>
    <w:p w14:paraId="44175C81" w14:textId="77777777" w:rsidR="0052137E" w:rsidRDefault="0052137E">
      <w:pPr>
        <w:spacing w:before="11"/>
        <w:rPr>
          <w:rFonts w:ascii="Times New Roman"/>
          <w:sz w:val="4"/>
        </w:rPr>
      </w:pPr>
    </w:p>
    <w:p w14:paraId="4F448FB0" w14:textId="77777777" w:rsidR="0052137E" w:rsidRDefault="0052137E">
      <w:pPr>
        <w:spacing w:before="3"/>
        <w:rPr>
          <w:rFonts w:ascii="Times New Roman"/>
          <w:sz w:val="5"/>
        </w:rPr>
      </w:pPr>
    </w:p>
    <w:p w14:paraId="14493014" w14:textId="77777777" w:rsidR="0052137E" w:rsidRDefault="0052137E">
      <w:pPr>
        <w:rPr>
          <w:rFonts w:ascii="Times New Roman"/>
          <w:sz w:val="5"/>
        </w:rPr>
        <w:sectPr w:rsidR="0052137E">
          <w:pgSz w:w="11910" w:h="16840"/>
          <w:pgMar w:top="540" w:right="0" w:bottom="280" w:left="425" w:header="84" w:footer="0" w:gutter="0"/>
          <w:cols w:space="720"/>
        </w:sectPr>
      </w:pPr>
    </w:p>
    <w:p w14:paraId="56C61A46" w14:textId="4C98EB85" w:rsidR="0052137E" w:rsidRDefault="003569F0">
      <w:pPr>
        <w:rPr>
          <w:rFonts w:ascii="Times New Roman"/>
          <w:sz w:val="20"/>
        </w:rPr>
      </w:pPr>
      <w:r>
        <w:rPr>
          <w:rFonts w:ascii="Times New Roman"/>
          <w:noProof/>
          <w:sz w:val="20"/>
        </w:rPr>
        <w:lastRenderedPageBreak/>
        <w:drawing>
          <wp:anchor distT="0" distB="0" distL="0" distR="0" simplePos="0" relativeHeight="251658276" behindDoc="0" locked="0" layoutInCell="1" allowOverlap="1" wp14:anchorId="48FDA54B" wp14:editId="10B317D7">
            <wp:simplePos x="0" y="0"/>
            <wp:positionH relativeFrom="page">
              <wp:posOffset>350519</wp:posOffset>
            </wp:positionH>
            <wp:positionV relativeFrom="page">
              <wp:posOffset>1962911</wp:posOffset>
            </wp:positionV>
            <wp:extent cx="1662070" cy="347662"/>
            <wp:effectExtent l="0" t="0" r="0" b="0"/>
            <wp:wrapNone/>
            <wp:docPr id="330" name="Image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0" name="Image 330"/>
                    <pic:cNvPicPr/>
                  </pic:nvPicPr>
                  <pic:blipFill>
                    <a:blip r:embed="rId312" cstate="print"/>
                    <a:stretch>
                      <a:fillRect/>
                    </a:stretch>
                  </pic:blipFill>
                  <pic:spPr>
                    <a:xfrm>
                      <a:off x="0" y="0"/>
                      <a:ext cx="1662070" cy="347662"/>
                    </a:xfrm>
                    <a:prstGeom prst="rect">
                      <a:avLst/>
                    </a:prstGeom>
                  </pic:spPr>
                </pic:pic>
              </a:graphicData>
            </a:graphic>
          </wp:anchor>
        </w:drawing>
      </w:r>
      <w:r>
        <w:rPr>
          <w:rFonts w:ascii="Times New Roman"/>
          <w:noProof/>
          <w:sz w:val="20"/>
        </w:rPr>
        <w:drawing>
          <wp:anchor distT="0" distB="0" distL="0" distR="0" simplePos="0" relativeHeight="251658277" behindDoc="0" locked="0" layoutInCell="1" allowOverlap="1" wp14:anchorId="362EA344" wp14:editId="41A64768">
            <wp:simplePos x="0" y="0"/>
            <wp:positionH relativeFrom="page">
              <wp:posOffset>350520</wp:posOffset>
            </wp:positionH>
            <wp:positionV relativeFrom="page">
              <wp:posOffset>2375916</wp:posOffset>
            </wp:positionV>
            <wp:extent cx="586778" cy="74295"/>
            <wp:effectExtent l="0" t="0" r="0" b="0"/>
            <wp:wrapNone/>
            <wp:docPr id="331" name="Image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1" name="Image 331"/>
                    <pic:cNvPicPr/>
                  </pic:nvPicPr>
                  <pic:blipFill>
                    <a:blip r:embed="rId313" cstate="print"/>
                    <a:stretch>
                      <a:fillRect/>
                    </a:stretch>
                  </pic:blipFill>
                  <pic:spPr>
                    <a:xfrm>
                      <a:off x="0" y="0"/>
                      <a:ext cx="586778" cy="74295"/>
                    </a:xfrm>
                    <a:prstGeom prst="rect">
                      <a:avLst/>
                    </a:prstGeom>
                  </pic:spPr>
                </pic:pic>
              </a:graphicData>
            </a:graphic>
          </wp:anchor>
        </w:drawing>
      </w:r>
      <w:r>
        <w:rPr>
          <w:rFonts w:ascii="Times New Roman"/>
          <w:noProof/>
          <w:sz w:val="20"/>
        </w:rPr>
        <w:drawing>
          <wp:anchor distT="0" distB="0" distL="0" distR="0" simplePos="0" relativeHeight="251658278" behindDoc="0" locked="0" layoutInCell="1" allowOverlap="1" wp14:anchorId="7092E9F7" wp14:editId="230E3261">
            <wp:simplePos x="0" y="0"/>
            <wp:positionH relativeFrom="page">
              <wp:posOffset>348995</wp:posOffset>
            </wp:positionH>
            <wp:positionV relativeFrom="page">
              <wp:posOffset>2567939</wp:posOffset>
            </wp:positionV>
            <wp:extent cx="1589631" cy="481012"/>
            <wp:effectExtent l="0" t="0" r="0" b="0"/>
            <wp:wrapNone/>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314" cstate="print"/>
                    <a:stretch>
                      <a:fillRect/>
                    </a:stretch>
                  </pic:blipFill>
                  <pic:spPr>
                    <a:xfrm>
                      <a:off x="0" y="0"/>
                      <a:ext cx="1589631" cy="481012"/>
                    </a:xfrm>
                    <a:prstGeom prst="rect">
                      <a:avLst/>
                    </a:prstGeom>
                  </pic:spPr>
                </pic:pic>
              </a:graphicData>
            </a:graphic>
          </wp:anchor>
        </w:drawing>
      </w:r>
      <w:r>
        <w:rPr>
          <w:rFonts w:ascii="Times New Roman"/>
          <w:noProof/>
          <w:sz w:val="20"/>
        </w:rPr>
        <w:drawing>
          <wp:anchor distT="0" distB="0" distL="0" distR="0" simplePos="0" relativeHeight="251658279" behindDoc="0" locked="0" layoutInCell="1" allowOverlap="1" wp14:anchorId="14A81E90" wp14:editId="72AF85A8">
            <wp:simplePos x="0" y="0"/>
            <wp:positionH relativeFrom="page">
              <wp:posOffset>352043</wp:posOffset>
            </wp:positionH>
            <wp:positionV relativeFrom="page">
              <wp:posOffset>3122675</wp:posOffset>
            </wp:positionV>
            <wp:extent cx="1570036" cy="204787"/>
            <wp:effectExtent l="0" t="0" r="0" b="0"/>
            <wp:wrapNone/>
            <wp:docPr id="333" name="Image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3" name="Image 333"/>
                    <pic:cNvPicPr/>
                  </pic:nvPicPr>
                  <pic:blipFill>
                    <a:blip r:embed="rId315" cstate="print"/>
                    <a:stretch>
                      <a:fillRect/>
                    </a:stretch>
                  </pic:blipFill>
                  <pic:spPr>
                    <a:xfrm>
                      <a:off x="0" y="0"/>
                      <a:ext cx="1570036" cy="204787"/>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280" behindDoc="0" locked="0" layoutInCell="1" allowOverlap="1" wp14:anchorId="4756B8A6" wp14:editId="52A776BD">
                <wp:simplePos x="0" y="0"/>
                <wp:positionH relativeFrom="page">
                  <wp:posOffset>2084832</wp:posOffset>
                </wp:positionH>
                <wp:positionV relativeFrom="page">
                  <wp:posOffset>1921763</wp:posOffset>
                </wp:positionV>
                <wp:extent cx="794385" cy="91440"/>
                <wp:effectExtent l="0" t="0" r="0" b="0"/>
                <wp:wrapNone/>
                <wp:docPr id="334"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4385" cy="91440"/>
                          <a:chOff x="0" y="0"/>
                          <a:chExt cx="794385" cy="91440"/>
                        </a:xfrm>
                      </wpg:grpSpPr>
                      <pic:pic xmlns:pic="http://schemas.openxmlformats.org/drawingml/2006/picture">
                        <pic:nvPicPr>
                          <pic:cNvPr id="335" name="Image 335"/>
                          <pic:cNvPicPr/>
                        </pic:nvPicPr>
                        <pic:blipFill>
                          <a:blip r:embed="rId316" cstate="print"/>
                          <a:stretch>
                            <a:fillRect/>
                          </a:stretch>
                        </pic:blipFill>
                        <pic:spPr>
                          <a:xfrm>
                            <a:off x="0" y="0"/>
                            <a:ext cx="388619" cy="91440"/>
                          </a:xfrm>
                          <a:prstGeom prst="rect">
                            <a:avLst/>
                          </a:prstGeom>
                        </pic:spPr>
                      </pic:pic>
                      <wps:wsp>
                        <wps:cNvPr id="336" name="Graphic 336"/>
                        <wps:cNvSpPr/>
                        <wps:spPr>
                          <a:xfrm>
                            <a:off x="422135" y="1524"/>
                            <a:ext cx="116205" cy="70485"/>
                          </a:xfrm>
                          <a:custGeom>
                            <a:avLst/>
                            <a:gdLst/>
                            <a:ahLst/>
                            <a:cxnLst/>
                            <a:rect l="l" t="t" r="r" b="b"/>
                            <a:pathLst>
                              <a:path w="116205" h="70485">
                                <a:moveTo>
                                  <a:pt x="30480" y="0"/>
                                </a:moveTo>
                                <a:lnTo>
                                  <a:pt x="28956" y="0"/>
                                </a:lnTo>
                                <a:lnTo>
                                  <a:pt x="0" y="10668"/>
                                </a:lnTo>
                                <a:lnTo>
                                  <a:pt x="0" y="21336"/>
                                </a:lnTo>
                                <a:lnTo>
                                  <a:pt x="16764" y="16764"/>
                                </a:lnTo>
                                <a:lnTo>
                                  <a:pt x="16764" y="70104"/>
                                </a:lnTo>
                                <a:lnTo>
                                  <a:pt x="30480" y="70104"/>
                                </a:lnTo>
                                <a:lnTo>
                                  <a:pt x="30480" y="0"/>
                                </a:lnTo>
                                <a:close/>
                              </a:path>
                              <a:path w="116205" h="70485">
                                <a:moveTo>
                                  <a:pt x="68580" y="59436"/>
                                </a:moveTo>
                                <a:lnTo>
                                  <a:pt x="64008" y="54864"/>
                                </a:lnTo>
                                <a:lnTo>
                                  <a:pt x="59436" y="54864"/>
                                </a:lnTo>
                                <a:lnTo>
                                  <a:pt x="56388" y="56388"/>
                                </a:lnTo>
                                <a:lnTo>
                                  <a:pt x="56388" y="57912"/>
                                </a:lnTo>
                                <a:lnTo>
                                  <a:pt x="53340" y="60960"/>
                                </a:lnTo>
                                <a:lnTo>
                                  <a:pt x="53340" y="65532"/>
                                </a:lnTo>
                                <a:lnTo>
                                  <a:pt x="56388" y="68580"/>
                                </a:lnTo>
                                <a:lnTo>
                                  <a:pt x="59436" y="70104"/>
                                </a:lnTo>
                                <a:lnTo>
                                  <a:pt x="64008" y="70104"/>
                                </a:lnTo>
                                <a:lnTo>
                                  <a:pt x="65532" y="68580"/>
                                </a:lnTo>
                                <a:lnTo>
                                  <a:pt x="67056" y="68580"/>
                                </a:lnTo>
                                <a:lnTo>
                                  <a:pt x="68580" y="67056"/>
                                </a:lnTo>
                                <a:lnTo>
                                  <a:pt x="68580" y="59436"/>
                                </a:lnTo>
                                <a:close/>
                              </a:path>
                              <a:path w="116205" h="70485">
                                <a:moveTo>
                                  <a:pt x="115824" y="0"/>
                                </a:moveTo>
                                <a:lnTo>
                                  <a:pt x="114300" y="0"/>
                                </a:lnTo>
                                <a:lnTo>
                                  <a:pt x="85344" y="10668"/>
                                </a:lnTo>
                                <a:lnTo>
                                  <a:pt x="85344" y="21336"/>
                                </a:lnTo>
                                <a:lnTo>
                                  <a:pt x="102108" y="16764"/>
                                </a:lnTo>
                                <a:lnTo>
                                  <a:pt x="102108" y="70104"/>
                                </a:lnTo>
                                <a:lnTo>
                                  <a:pt x="115824" y="70104"/>
                                </a:lnTo>
                                <a:lnTo>
                                  <a:pt x="11582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37" name="Image 337"/>
                          <pic:cNvPicPr/>
                        </pic:nvPicPr>
                        <pic:blipFill>
                          <a:blip r:embed="rId317" cstate="print"/>
                          <a:stretch>
                            <a:fillRect/>
                          </a:stretch>
                        </pic:blipFill>
                        <pic:spPr>
                          <a:xfrm>
                            <a:off x="560832" y="0"/>
                            <a:ext cx="147827" cy="71627"/>
                          </a:xfrm>
                          <a:prstGeom prst="rect">
                            <a:avLst/>
                          </a:prstGeom>
                        </pic:spPr>
                      </pic:pic>
                      <wps:wsp>
                        <wps:cNvPr id="338" name="Graphic 338"/>
                        <wps:cNvSpPr/>
                        <wps:spPr>
                          <a:xfrm>
                            <a:off x="751331" y="0"/>
                            <a:ext cx="43180" cy="43180"/>
                          </a:xfrm>
                          <a:custGeom>
                            <a:avLst/>
                            <a:gdLst/>
                            <a:ahLst/>
                            <a:cxnLst/>
                            <a:rect l="l" t="t" r="r" b="b"/>
                            <a:pathLst>
                              <a:path w="43180" h="43180">
                                <a:moveTo>
                                  <a:pt x="28956" y="42671"/>
                                </a:moveTo>
                                <a:lnTo>
                                  <a:pt x="21336" y="28955"/>
                                </a:lnTo>
                                <a:lnTo>
                                  <a:pt x="12192" y="41147"/>
                                </a:lnTo>
                                <a:lnTo>
                                  <a:pt x="4572" y="36575"/>
                                </a:lnTo>
                                <a:lnTo>
                                  <a:pt x="15240" y="24383"/>
                                </a:lnTo>
                                <a:lnTo>
                                  <a:pt x="0" y="19811"/>
                                </a:lnTo>
                                <a:lnTo>
                                  <a:pt x="3048" y="10667"/>
                                </a:lnTo>
                                <a:lnTo>
                                  <a:pt x="16764" y="16763"/>
                                </a:lnTo>
                                <a:lnTo>
                                  <a:pt x="16764" y="0"/>
                                </a:lnTo>
                                <a:lnTo>
                                  <a:pt x="25908" y="0"/>
                                </a:lnTo>
                                <a:lnTo>
                                  <a:pt x="24384" y="16763"/>
                                </a:lnTo>
                                <a:lnTo>
                                  <a:pt x="39624" y="10667"/>
                                </a:lnTo>
                                <a:lnTo>
                                  <a:pt x="42672" y="19811"/>
                                </a:lnTo>
                                <a:lnTo>
                                  <a:pt x="27432" y="24383"/>
                                </a:lnTo>
                                <a:lnTo>
                                  <a:pt x="36576" y="36575"/>
                                </a:lnTo>
                                <a:lnTo>
                                  <a:pt x="28956" y="4267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576BE82F">
              <v:group id="Group 334" style="position:absolute;margin-left:164.15pt;margin-top:151.3pt;width:62.55pt;height:7.2pt;z-index:251656232;mso-wrap-distance-left:0;mso-wrap-distance-right:0;mso-position-horizontal-relative:page;mso-position-vertical-relative:page" coordsize="7943,914" o:spid="_x0000_s1026" w14:anchorId="620CD14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">
                <v:shape id="Image 335" style="position:absolute;width:3886;height:91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">
                  <v:imagedata o:title="" r:id="rId318"/>
                </v:shape>
                <v:shape id="Graphic 336" style="position:absolute;left:4221;top:15;width:1162;height:705;visibility:visible;mso-wrap-style:square;v-text-anchor:top" coordsize="116205,70485" o:spid="_x0000_s1028" fillcolor="black" stroked="f" path="m30480,l28956,,,10668,,21336,16764,16764r,53340l30480,70104,30480,xem68580,59436l64008,54864r-4572,l56388,56388r,1524l53340,60960r,4572l56388,68580r3048,1524l64008,70104r1524,-1524l67056,68580r1524,-1524l68580,59436xem115824,r-1524,l85344,10668r,10668l102108,16764r,53340l115824,70104,1158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">
                  <v:path arrowok="t"/>
                </v:shape>
                <v:shape id="Image 337" style="position:absolute;left:5608;width:1478;height:71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">
                  <v:imagedata o:title="" r:id="rId319"/>
                </v:shape>
                <v:shape id="Graphic 338" style="position:absolute;left:7513;width:432;height:431;visibility:visible;mso-wrap-style:square;v-text-anchor:top" coordsize="43180,43180" o:spid="_x0000_s1030" fillcolor="black" stroked="f" path="m28956,42671l21336,28955,12192,41147,4572,36575,15240,24383,,19811,3048,10667r13716,6096l16764,r9144,l24384,16763,39624,10667r3048,9144l27432,24383r9144,12192l28956,426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">
                  <v:path arrowok="t"/>
                </v:shape>
                <w10:wrap anchorx="page" anchory="page"/>
              </v:group>
            </w:pict>
          </mc:Fallback>
        </mc:AlternateContent>
      </w:r>
      <w:r>
        <w:rPr>
          <w:rFonts w:ascii="Times New Roman"/>
          <w:noProof/>
          <w:sz w:val="20"/>
        </w:rPr>
        <mc:AlternateContent>
          <mc:Choice Requires="wpg">
            <w:drawing>
              <wp:anchor distT="0" distB="0" distL="0" distR="0" simplePos="0" relativeHeight="251658281" behindDoc="0" locked="0" layoutInCell="1" allowOverlap="1" wp14:anchorId="5FB3A53F" wp14:editId="7D832279">
                <wp:simplePos x="0" y="0"/>
                <wp:positionH relativeFrom="page">
                  <wp:posOffset>2080260</wp:posOffset>
                </wp:positionH>
                <wp:positionV relativeFrom="page">
                  <wp:posOffset>2097023</wp:posOffset>
                </wp:positionV>
                <wp:extent cx="288290" cy="109855"/>
                <wp:effectExtent l="0" t="0" r="0" b="0"/>
                <wp:wrapNone/>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290" cy="109855"/>
                          <a:chOff x="0" y="0"/>
                          <a:chExt cx="288290" cy="109855"/>
                        </a:xfrm>
                      </wpg:grpSpPr>
                      <pic:pic xmlns:pic="http://schemas.openxmlformats.org/drawingml/2006/picture">
                        <pic:nvPicPr>
                          <pic:cNvPr id="340" name="Image 340"/>
                          <pic:cNvPicPr/>
                        </pic:nvPicPr>
                        <pic:blipFill>
                          <a:blip r:embed="rId320" cstate="print"/>
                          <a:stretch>
                            <a:fillRect/>
                          </a:stretch>
                        </pic:blipFill>
                        <pic:spPr>
                          <a:xfrm>
                            <a:off x="140207" y="13716"/>
                            <a:ext cx="147827" cy="71627"/>
                          </a:xfrm>
                          <a:prstGeom prst="rect">
                            <a:avLst/>
                          </a:prstGeom>
                        </pic:spPr>
                      </pic:pic>
                      <pic:pic xmlns:pic="http://schemas.openxmlformats.org/drawingml/2006/picture">
                        <pic:nvPicPr>
                          <pic:cNvPr id="341" name="Image 341"/>
                          <pic:cNvPicPr/>
                        </pic:nvPicPr>
                        <pic:blipFill>
                          <a:blip r:embed="rId321" cstate="print"/>
                          <a:stretch>
                            <a:fillRect/>
                          </a:stretch>
                        </pic:blipFill>
                        <pic:spPr>
                          <a:xfrm>
                            <a:off x="0" y="0"/>
                            <a:ext cx="109728" cy="109728"/>
                          </a:xfrm>
                          <a:prstGeom prst="rect">
                            <a:avLst/>
                          </a:prstGeom>
                        </pic:spPr>
                      </pic:pic>
                    </wpg:wgp>
                  </a:graphicData>
                </a:graphic>
              </wp:anchor>
            </w:drawing>
          </mc:Choice>
          <mc:Fallback xmlns:a="http://schemas.openxmlformats.org/drawingml/2006/main" xmlns:pic="http://schemas.openxmlformats.org/drawingml/2006/picture">
            <w:pict w14:anchorId="358E1830">
              <v:group id="Group 339" style="position:absolute;margin-left:163.8pt;margin-top:165.1pt;width:22.7pt;height:8.65pt;z-index:251656233;mso-wrap-distance-left:0;mso-wrap-distance-right:0;mso-position-horizontal-relative:page;mso-position-vertical-relative:page" coordsize="288290,109855" o:spid="_x0000_s1026" w14:anchorId="552802F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">
                <v:shape id="Image 340" style="position:absolute;left:140207;top:13716;width:147827;height:716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">
                  <v:imagedata o:title="" r:id="rId322"/>
                </v:shape>
                <v:shape id="Image 341" style="position:absolute;width:109728;height:10972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">
                  <v:imagedata o:title="" r:id="rId323"/>
                </v:shape>
                <w10:wrap anchorx="page" anchory="page"/>
              </v:group>
            </w:pict>
          </mc:Fallback>
        </mc:AlternateContent>
      </w:r>
      <w:r>
        <w:rPr>
          <w:rFonts w:ascii="Times New Roman"/>
          <w:noProof/>
          <w:sz w:val="20"/>
        </w:rPr>
        <mc:AlternateContent>
          <mc:Choice Requires="wpg">
            <w:drawing>
              <wp:anchor distT="0" distB="0" distL="0" distR="0" simplePos="0" relativeHeight="251658282" behindDoc="0" locked="0" layoutInCell="1" allowOverlap="1" wp14:anchorId="2134FF15" wp14:editId="2ACE78CA">
                <wp:simplePos x="0" y="0"/>
                <wp:positionH relativeFrom="page">
                  <wp:posOffset>2080260</wp:posOffset>
                </wp:positionH>
                <wp:positionV relativeFrom="page">
                  <wp:posOffset>2267711</wp:posOffset>
                </wp:positionV>
                <wp:extent cx="257810" cy="109855"/>
                <wp:effectExtent l="0" t="0" r="0" b="0"/>
                <wp:wrapNone/>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10" cy="109855"/>
                          <a:chOff x="0" y="0"/>
                          <a:chExt cx="257810" cy="109855"/>
                        </a:xfrm>
                      </wpg:grpSpPr>
                      <pic:pic xmlns:pic="http://schemas.openxmlformats.org/drawingml/2006/picture">
                        <pic:nvPicPr>
                          <pic:cNvPr id="343" name="Image 343"/>
                          <pic:cNvPicPr/>
                        </pic:nvPicPr>
                        <pic:blipFill>
                          <a:blip r:embed="rId324" cstate="print"/>
                          <a:stretch>
                            <a:fillRect/>
                          </a:stretch>
                        </pic:blipFill>
                        <pic:spPr>
                          <a:xfrm>
                            <a:off x="146303" y="13716"/>
                            <a:ext cx="111251" cy="71628"/>
                          </a:xfrm>
                          <a:prstGeom prst="rect">
                            <a:avLst/>
                          </a:prstGeom>
                        </pic:spPr>
                      </pic:pic>
                      <pic:pic xmlns:pic="http://schemas.openxmlformats.org/drawingml/2006/picture">
                        <pic:nvPicPr>
                          <pic:cNvPr id="344" name="Image 344"/>
                          <pic:cNvPicPr/>
                        </pic:nvPicPr>
                        <pic:blipFill>
                          <a:blip r:embed="rId325" cstate="print"/>
                          <a:stretch>
                            <a:fillRect/>
                          </a:stretch>
                        </pic:blipFill>
                        <pic:spPr>
                          <a:xfrm>
                            <a:off x="0" y="0"/>
                            <a:ext cx="109728" cy="109728"/>
                          </a:xfrm>
                          <a:prstGeom prst="rect">
                            <a:avLst/>
                          </a:prstGeom>
                        </pic:spPr>
                      </pic:pic>
                    </wpg:wgp>
                  </a:graphicData>
                </a:graphic>
              </wp:anchor>
            </w:drawing>
          </mc:Choice>
          <mc:Fallback xmlns:a="http://schemas.openxmlformats.org/drawingml/2006/main" xmlns:pic="http://schemas.openxmlformats.org/drawingml/2006/picture">
            <w:pict w14:anchorId="3C643037">
              <v:group id="Group 342" style="position:absolute;margin-left:163.8pt;margin-top:178.55pt;width:20.3pt;height:8.65pt;z-index:251656234;mso-wrap-distance-left:0;mso-wrap-distance-right:0;mso-position-horizontal-relative:page;mso-position-vertical-relative:page" coordsize="257810,109855" o:spid="_x0000_s1026" w14:anchorId="29DEB7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">
                <v:shape id="Image 343" style="position:absolute;left:146303;top:13716;width:111251;height:7162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">
                  <v:imagedata o:title="" r:id="rId326"/>
                </v:shape>
                <v:shape id="Image 344" style="position:absolute;width:109728;height:10972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">
                  <v:imagedata o:title="" r:id="rId327"/>
                </v:shape>
                <w10:wrap anchorx="page" anchory="page"/>
              </v:group>
            </w:pict>
          </mc:Fallback>
        </mc:AlternateContent>
      </w:r>
    </w:p>
    <w:p w14:paraId="08EAD350" w14:textId="77777777" w:rsidR="0052137E" w:rsidRDefault="0052137E">
      <w:pPr>
        <w:rPr>
          <w:rFonts w:ascii="Times New Roman"/>
          <w:sz w:val="20"/>
        </w:rPr>
      </w:pPr>
    </w:p>
    <w:p w14:paraId="33B95C69" w14:textId="77777777" w:rsidR="0052137E" w:rsidRDefault="0052137E">
      <w:pPr>
        <w:spacing w:before="156" w:after="1"/>
        <w:rPr>
          <w:rFonts w:ascii="Times New Roman"/>
          <w:sz w:val="20"/>
        </w:rPr>
      </w:pPr>
    </w:p>
    <w:p w14:paraId="691AF265" w14:textId="77777777" w:rsidR="0052137E" w:rsidRDefault="003569F0">
      <w:pPr>
        <w:ind w:left="129"/>
        <w:rPr>
          <w:rFonts w:ascii="Times New Roman"/>
          <w:sz w:val="20"/>
        </w:rPr>
      </w:pPr>
      <w:r>
        <w:rPr>
          <w:rFonts w:ascii="Times New Roman"/>
          <w:noProof/>
          <w:sz w:val="20"/>
        </w:rPr>
        <w:drawing>
          <wp:inline distT="0" distB="0" distL="0" distR="0" wp14:anchorId="50E51EC6" wp14:editId="00DA792F">
            <wp:extent cx="6442461" cy="204787"/>
            <wp:effectExtent l="0" t="0" r="0" b="0"/>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328" cstate="print"/>
                    <a:stretch>
                      <a:fillRect/>
                    </a:stretch>
                  </pic:blipFill>
                  <pic:spPr>
                    <a:xfrm>
                      <a:off x="0" y="0"/>
                      <a:ext cx="6442461" cy="204787"/>
                    </a:xfrm>
                    <a:prstGeom prst="rect">
                      <a:avLst/>
                    </a:prstGeom>
                  </pic:spPr>
                </pic:pic>
              </a:graphicData>
            </a:graphic>
          </wp:inline>
        </w:drawing>
      </w:r>
    </w:p>
    <w:p w14:paraId="49D20D1E" w14:textId="77777777" w:rsidR="0052137E" w:rsidRDefault="003569F0">
      <w:pPr>
        <w:spacing w:before="9"/>
        <w:rPr>
          <w:rFonts w:ascii="Times New Roman"/>
          <w:sz w:val="12"/>
        </w:rPr>
      </w:pPr>
      <w:r>
        <w:rPr>
          <w:rFonts w:ascii="Times New Roman"/>
          <w:noProof/>
          <w:sz w:val="12"/>
        </w:rPr>
        <mc:AlternateContent>
          <mc:Choice Requires="wpg">
            <w:drawing>
              <wp:anchor distT="0" distB="0" distL="0" distR="0" simplePos="0" relativeHeight="251658427" behindDoc="1" locked="0" layoutInCell="1" allowOverlap="1" wp14:anchorId="5867BF16" wp14:editId="02C3A375">
                <wp:simplePos x="0" y="0"/>
                <wp:positionH relativeFrom="page">
                  <wp:posOffset>350519</wp:posOffset>
                </wp:positionH>
                <wp:positionV relativeFrom="paragraph">
                  <wp:posOffset>108838</wp:posOffset>
                </wp:positionV>
                <wp:extent cx="1569720" cy="94615"/>
                <wp:effectExtent l="0" t="0" r="0" b="0"/>
                <wp:wrapTopAndBottom/>
                <wp:docPr id="349"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9720" cy="94615"/>
                          <a:chOff x="0" y="0"/>
                          <a:chExt cx="1569720" cy="94615"/>
                        </a:xfrm>
                      </wpg:grpSpPr>
                      <pic:pic xmlns:pic="http://schemas.openxmlformats.org/drawingml/2006/picture">
                        <pic:nvPicPr>
                          <pic:cNvPr id="350" name="Image 350"/>
                          <pic:cNvPicPr/>
                        </pic:nvPicPr>
                        <pic:blipFill>
                          <a:blip r:embed="rId329" cstate="print"/>
                          <a:stretch>
                            <a:fillRect/>
                          </a:stretch>
                        </pic:blipFill>
                        <pic:spPr>
                          <a:xfrm>
                            <a:off x="0" y="0"/>
                            <a:ext cx="754380" cy="94487"/>
                          </a:xfrm>
                          <a:prstGeom prst="rect">
                            <a:avLst/>
                          </a:prstGeom>
                        </pic:spPr>
                      </pic:pic>
                      <pic:pic xmlns:pic="http://schemas.openxmlformats.org/drawingml/2006/picture">
                        <pic:nvPicPr>
                          <pic:cNvPr id="351" name="Image 351"/>
                          <pic:cNvPicPr/>
                        </pic:nvPicPr>
                        <pic:blipFill>
                          <a:blip r:embed="rId330" cstate="print"/>
                          <a:stretch>
                            <a:fillRect/>
                          </a:stretch>
                        </pic:blipFill>
                        <pic:spPr>
                          <a:xfrm>
                            <a:off x="789431" y="1523"/>
                            <a:ext cx="454151" cy="73152"/>
                          </a:xfrm>
                          <a:prstGeom prst="rect">
                            <a:avLst/>
                          </a:prstGeom>
                        </pic:spPr>
                      </pic:pic>
                      <wps:wsp>
                        <wps:cNvPr id="352" name="Graphic 352"/>
                        <wps:cNvSpPr/>
                        <wps:spPr>
                          <a:xfrm>
                            <a:off x="1284732" y="3048"/>
                            <a:ext cx="285115" cy="71755"/>
                          </a:xfrm>
                          <a:custGeom>
                            <a:avLst/>
                            <a:gdLst/>
                            <a:ahLst/>
                            <a:cxnLst/>
                            <a:rect l="l" t="t" r="r" b="b"/>
                            <a:pathLst>
                              <a:path w="285115" h="71755">
                                <a:moveTo>
                                  <a:pt x="30480" y="1524"/>
                                </a:moveTo>
                                <a:lnTo>
                                  <a:pt x="28956" y="1524"/>
                                </a:lnTo>
                                <a:lnTo>
                                  <a:pt x="0" y="12192"/>
                                </a:lnTo>
                                <a:lnTo>
                                  <a:pt x="0" y="22860"/>
                                </a:lnTo>
                                <a:lnTo>
                                  <a:pt x="16764" y="18288"/>
                                </a:lnTo>
                                <a:lnTo>
                                  <a:pt x="16764" y="71628"/>
                                </a:lnTo>
                                <a:lnTo>
                                  <a:pt x="30480" y="71628"/>
                                </a:lnTo>
                                <a:lnTo>
                                  <a:pt x="30480" y="1524"/>
                                </a:lnTo>
                                <a:close/>
                              </a:path>
                              <a:path w="285115" h="71755">
                                <a:moveTo>
                                  <a:pt x="68580" y="62484"/>
                                </a:moveTo>
                                <a:lnTo>
                                  <a:pt x="62484" y="56388"/>
                                </a:lnTo>
                                <a:lnTo>
                                  <a:pt x="57912" y="56388"/>
                                </a:lnTo>
                                <a:lnTo>
                                  <a:pt x="53340" y="60960"/>
                                </a:lnTo>
                                <a:lnTo>
                                  <a:pt x="53340" y="68580"/>
                                </a:lnTo>
                                <a:lnTo>
                                  <a:pt x="54864" y="70104"/>
                                </a:lnTo>
                                <a:lnTo>
                                  <a:pt x="56388" y="71628"/>
                                </a:lnTo>
                                <a:lnTo>
                                  <a:pt x="64008" y="71628"/>
                                </a:lnTo>
                                <a:lnTo>
                                  <a:pt x="68580" y="67056"/>
                                </a:lnTo>
                                <a:lnTo>
                                  <a:pt x="68580" y="62484"/>
                                </a:lnTo>
                                <a:close/>
                              </a:path>
                              <a:path w="285115" h="71755">
                                <a:moveTo>
                                  <a:pt x="115811" y="1524"/>
                                </a:moveTo>
                                <a:lnTo>
                                  <a:pt x="114287" y="1524"/>
                                </a:lnTo>
                                <a:lnTo>
                                  <a:pt x="85331" y="12192"/>
                                </a:lnTo>
                                <a:lnTo>
                                  <a:pt x="85331" y="22860"/>
                                </a:lnTo>
                                <a:lnTo>
                                  <a:pt x="102095" y="18288"/>
                                </a:lnTo>
                                <a:lnTo>
                                  <a:pt x="102095" y="71628"/>
                                </a:lnTo>
                                <a:lnTo>
                                  <a:pt x="115811" y="71628"/>
                                </a:lnTo>
                                <a:lnTo>
                                  <a:pt x="115811" y="1524"/>
                                </a:lnTo>
                                <a:close/>
                              </a:path>
                              <a:path w="285115" h="71755">
                                <a:moveTo>
                                  <a:pt x="153911" y="62484"/>
                                </a:moveTo>
                                <a:lnTo>
                                  <a:pt x="147815" y="56388"/>
                                </a:lnTo>
                                <a:lnTo>
                                  <a:pt x="143243" y="56388"/>
                                </a:lnTo>
                                <a:lnTo>
                                  <a:pt x="138671" y="60960"/>
                                </a:lnTo>
                                <a:lnTo>
                                  <a:pt x="138671" y="68580"/>
                                </a:lnTo>
                                <a:lnTo>
                                  <a:pt x="140195" y="70104"/>
                                </a:lnTo>
                                <a:lnTo>
                                  <a:pt x="141719" y="71628"/>
                                </a:lnTo>
                                <a:lnTo>
                                  <a:pt x="149339" y="71628"/>
                                </a:lnTo>
                                <a:lnTo>
                                  <a:pt x="153911" y="67056"/>
                                </a:lnTo>
                                <a:lnTo>
                                  <a:pt x="153911" y="62484"/>
                                </a:lnTo>
                                <a:close/>
                              </a:path>
                              <a:path w="285115" h="71755">
                                <a:moveTo>
                                  <a:pt x="214884" y="59436"/>
                                </a:moveTo>
                                <a:lnTo>
                                  <a:pt x="184404" y="59436"/>
                                </a:lnTo>
                                <a:lnTo>
                                  <a:pt x="201168" y="44196"/>
                                </a:lnTo>
                                <a:lnTo>
                                  <a:pt x="205740" y="38100"/>
                                </a:lnTo>
                                <a:lnTo>
                                  <a:pt x="208788" y="35052"/>
                                </a:lnTo>
                                <a:lnTo>
                                  <a:pt x="210312" y="30480"/>
                                </a:lnTo>
                                <a:lnTo>
                                  <a:pt x="211836" y="27432"/>
                                </a:lnTo>
                                <a:lnTo>
                                  <a:pt x="211836" y="13716"/>
                                </a:lnTo>
                                <a:lnTo>
                                  <a:pt x="210312" y="9144"/>
                                </a:lnTo>
                                <a:lnTo>
                                  <a:pt x="207264" y="6096"/>
                                </a:lnTo>
                                <a:lnTo>
                                  <a:pt x="202692" y="3048"/>
                                </a:lnTo>
                                <a:lnTo>
                                  <a:pt x="196596" y="1524"/>
                                </a:lnTo>
                                <a:lnTo>
                                  <a:pt x="181356" y="1524"/>
                                </a:lnTo>
                                <a:lnTo>
                                  <a:pt x="176784" y="4572"/>
                                </a:lnTo>
                                <a:lnTo>
                                  <a:pt x="173736" y="6096"/>
                                </a:lnTo>
                                <a:lnTo>
                                  <a:pt x="170688" y="9144"/>
                                </a:lnTo>
                                <a:lnTo>
                                  <a:pt x="167640" y="15240"/>
                                </a:lnTo>
                                <a:lnTo>
                                  <a:pt x="166116" y="19812"/>
                                </a:lnTo>
                                <a:lnTo>
                                  <a:pt x="166116" y="24384"/>
                                </a:lnTo>
                                <a:lnTo>
                                  <a:pt x="179832" y="24384"/>
                                </a:lnTo>
                                <a:lnTo>
                                  <a:pt x="179832" y="16764"/>
                                </a:lnTo>
                                <a:lnTo>
                                  <a:pt x="182880" y="15240"/>
                                </a:lnTo>
                                <a:lnTo>
                                  <a:pt x="185928" y="12192"/>
                                </a:lnTo>
                                <a:lnTo>
                                  <a:pt x="195072" y="12192"/>
                                </a:lnTo>
                                <a:lnTo>
                                  <a:pt x="196596" y="15240"/>
                                </a:lnTo>
                                <a:lnTo>
                                  <a:pt x="198120" y="16764"/>
                                </a:lnTo>
                                <a:lnTo>
                                  <a:pt x="198120" y="25908"/>
                                </a:lnTo>
                                <a:lnTo>
                                  <a:pt x="195072" y="32004"/>
                                </a:lnTo>
                                <a:lnTo>
                                  <a:pt x="188976" y="38100"/>
                                </a:lnTo>
                                <a:lnTo>
                                  <a:pt x="167640" y="62484"/>
                                </a:lnTo>
                                <a:lnTo>
                                  <a:pt x="167640" y="71628"/>
                                </a:lnTo>
                                <a:lnTo>
                                  <a:pt x="214884" y="71628"/>
                                </a:lnTo>
                                <a:lnTo>
                                  <a:pt x="214884" y="59436"/>
                                </a:lnTo>
                                <a:close/>
                              </a:path>
                              <a:path w="285115" h="71755">
                                <a:moveTo>
                                  <a:pt x="284975" y="19812"/>
                                </a:moveTo>
                                <a:lnTo>
                                  <a:pt x="281927" y="12192"/>
                                </a:lnTo>
                                <a:lnTo>
                                  <a:pt x="268211" y="16764"/>
                                </a:lnTo>
                                <a:lnTo>
                                  <a:pt x="269735" y="0"/>
                                </a:lnTo>
                                <a:lnTo>
                                  <a:pt x="259067" y="0"/>
                                </a:lnTo>
                                <a:lnTo>
                                  <a:pt x="260591" y="16764"/>
                                </a:lnTo>
                                <a:lnTo>
                                  <a:pt x="245351" y="10668"/>
                                </a:lnTo>
                                <a:lnTo>
                                  <a:pt x="242303" y="19812"/>
                                </a:lnTo>
                                <a:lnTo>
                                  <a:pt x="257543" y="24384"/>
                                </a:lnTo>
                                <a:lnTo>
                                  <a:pt x="248399" y="36576"/>
                                </a:lnTo>
                                <a:lnTo>
                                  <a:pt x="256019" y="42672"/>
                                </a:lnTo>
                                <a:lnTo>
                                  <a:pt x="263639" y="28956"/>
                                </a:lnTo>
                                <a:lnTo>
                                  <a:pt x="272783" y="42672"/>
                                </a:lnTo>
                                <a:lnTo>
                                  <a:pt x="280403" y="36576"/>
                                </a:lnTo>
                                <a:lnTo>
                                  <a:pt x="269735" y="24384"/>
                                </a:lnTo>
                                <a:lnTo>
                                  <a:pt x="284975" y="1981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2F1EB9BA">
              <v:group id="Group 349" style="position:absolute;margin-left:27.6pt;margin-top:8.55pt;width:123.6pt;height:7.45pt;z-index:-251659058;mso-wrap-distance-left:0;mso-wrap-distance-right:0;mso-position-horizontal-relative:page" coordsize="15697,946" o:spid="_x0000_s1026" w14:anchorId="496B875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">
                <v:shape id="Image 350" style="position:absolute;width:7543;height: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">
                  <v:imagedata o:title="" r:id="rId331"/>
                </v:shape>
                <v:shape id="Image 351" style="position:absolute;left:7894;top:15;width:4541;height:73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">
                  <v:imagedata o:title="" r:id="rId332"/>
                </v:shape>
                <v:shape id="Graphic 352" style="position:absolute;left:12847;top:30;width:2851;height:718;visibility:visible;mso-wrap-style:square;v-text-anchor:top" coordsize="285115,71755" o:spid="_x0000_s1029" fillcolor="black" stroked="f" path="m30480,1524r-1524,l,12192,,22860,16764,18288r,53340l30480,71628r,-70104xem68580,62484l62484,56388r-4572,l53340,60960r,7620l54864,70104r1524,1524l64008,71628r4572,-4572l68580,62484xem115811,1524r-1524,l85331,12192r,10668l102095,18288r,53340l115811,71628r,-70104xem153911,62484r-6096,-6096l143243,56388r-4572,4572l138671,68580r1524,1524l141719,71628r7620,l153911,67056r,-4572xem214884,59436r-30480,l201168,44196r4572,-6096l208788,35052r1524,-4572l211836,27432r,-13716l210312,9144,207264,6096,202692,3048,196596,1524r-15240,l176784,4572r-3048,1524l170688,9144r-3048,6096l166116,19812r,4572l179832,24384r,-7620l182880,15240r3048,-3048l195072,12192r1524,3048l198120,16764r,9144l195072,32004r-6096,6096l167640,62484r,9144l214884,71628r,-12192xem284975,19812r-3048,-7620l268211,16764,269735,,259067,r1524,16764l245351,10668r-3048,9144l257543,24384r-9144,12192l256019,42672r7620,-13716l272783,42672r7620,-6096l269735,24384r15240,-4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">
                  <v:path arrowok="t"/>
                </v:shape>
                <w10:wrap type="topAndBottom" anchorx="page"/>
              </v:group>
            </w:pict>
          </mc:Fallback>
        </mc:AlternateContent>
      </w:r>
      <w:r>
        <w:rPr>
          <w:rFonts w:ascii="Times New Roman"/>
          <w:noProof/>
          <w:sz w:val="12"/>
        </w:rPr>
        <w:drawing>
          <wp:anchor distT="0" distB="0" distL="0" distR="0" simplePos="0" relativeHeight="251658428" behindDoc="1" locked="0" layoutInCell="1" allowOverlap="1" wp14:anchorId="5C5E5E35" wp14:editId="26627155">
            <wp:simplePos x="0" y="0"/>
            <wp:positionH relativeFrom="page">
              <wp:posOffset>348995</wp:posOffset>
            </wp:positionH>
            <wp:positionV relativeFrom="paragraph">
              <wp:posOffset>281051</wp:posOffset>
            </wp:positionV>
            <wp:extent cx="5040024" cy="116681"/>
            <wp:effectExtent l="0" t="0" r="0" b="0"/>
            <wp:wrapTopAndBottom/>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333" cstate="print"/>
                    <a:stretch>
                      <a:fillRect/>
                    </a:stretch>
                  </pic:blipFill>
                  <pic:spPr>
                    <a:xfrm>
                      <a:off x="0" y="0"/>
                      <a:ext cx="5040024" cy="116681"/>
                    </a:xfrm>
                    <a:prstGeom prst="rect">
                      <a:avLst/>
                    </a:prstGeom>
                  </pic:spPr>
                </pic:pic>
              </a:graphicData>
            </a:graphic>
          </wp:anchor>
        </w:drawing>
      </w:r>
      <w:r>
        <w:rPr>
          <w:rFonts w:ascii="Times New Roman"/>
          <w:noProof/>
          <w:sz w:val="12"/>
        </w:rPr>
        <w:drawing>
          <wp:anchor distT="0" distB="0" distL="0" distR="0" simplePos="0" relativeHeight="251658429" behindDoc="1" locked="0" layoutInCell="1" allowOverlap="1" wp14:anchorId="5B3277E8" wp14:editId="29A29BB4">
            <wp:simplePos x="0" y="0"/>
            <wp:positionH relativeFrom="page">
              <wp:posOffset>348995</wp:posOffset>
            </wp:positionH>
            <wp:positionV relativeFrom="paragraph">
              <wp:posOffset>451739</wp:posOffset>
            </wp:positionV>
            <wp:extent cx="5138869" cy="116585"/>
            <wp:effectExtent l="0" t="0" r="0" b="0"/>
            <wp:wrapTopAndBottom/>
            <wp:docPr id="354" name="Image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334" cstate="print"/>
                    <a:stretch>
                      <a:fillRect/>
                    </a:stretch>
                  </pic:blipFill>
                  <pic:spPr>
                    <a:xfrm>
                      <a:off x="0" y="0"/>
                      <a:ext cx="5138869" cy="116585"/>
                    </a:xfrm>
                    <a:prstGeom prst="rect">
                      <a:avLst/>
                    </a:prstGeom>
                  </pic:spPr>
                </pic:pic>
              </a:graphicData>
            </a:graphic>
          </wp:anchor>
        </w:drawing>
      </w:r>
    </w:p>
    <w:p w14:paraId="1A4E1E7A" w14:textId="77777777" w:rsidR="0052137E" w:rsidRDefault="0052137E">
      <w:pPr>
        <w:spacing w:before="6"/>
        <w:rPr>
          <w:rFonts w:ascii="Times New Roman"/>
          <w:sz w:val="8"/>
        </w:rPr>
      </w:pPr>
    </w:p>
    <w:p w14:paraId="41F3FB59" w14:textId="77777777" w:rsidR="0052137E" w:rsidRDefault="0052137E">
      <w:pPr>
        <w:spacing w:before="3"/>
        <w:rPr>
          <w:rFonts w:ascii="Times New Roman"/>
          <w:sz w:val="5"/>
        </w:rPr>
      </w:pPr>
    </w:p>
    <w:p w14:paraId="47FE54AE" w14:textId="77777777" w:rsidR="0052137E" w:rsidRDefault="0052137E">
      <w:pPr>
        <w:rPr>
          <w:rFonts w:ascii="Times New Roman"/>
          <w:sz w:val="20"/>
        </w:rPr>
      </w:pPr>
    </w:p>
    <w:p w14:paraId="03037EC4" w14:textId="77777777" w:rsidR="0052137E" w:rsidRDefault="0052137E">
      <w:pPr>
        <w:rPr>
          <w:rFonts w:ascii="Times New Roman"/>
          <w:sz w:val="20"/>
        </w:rPr>
      </w:pPr>
    </w:p>
    <w:p w14:paraId="3822D9BB" w14:textId="37A7676E" w:rsidR="0052137E" w:rsidRDefault="0052137E">
      <w:pPr>
        <w:rPr>
          <w:rFonts w:ascii="Times New Roman"/>
          <w:sz w:val="20"/>
        </w:rPr>
      </w:pPr>
    </w:p>
    <w:p w14:paraId="2C079B13" w14:textId="77777777" w:rsidR="0052137E" w:rsidRDefault="0052137E">
      <w:pPr>
        <w:rPr>
          <w:rFonts w:ascii="Times New Roman"/>
          <w:sz w:val="20"/>
        </w:rPr>
      </w:pPr>
    </w:p>
    <w:p w14:paraId="3AD504F7" w14:textId="77777777" w:rsidR="0052137E" w:rsidRDefault="0052137E">
      <w:pPr>
        <w:rPr>
          <w:rFonts w:ascii="Times New Roman"/>
          <w:sz w:val="20"/>
        </w:rPr>
      </w:pPr>
    </w:p>
    <w:p w14:paraId="192C4223" w14:textId="77777777" w:rsidR="0052137E" w:rsidRDefault="0052137E">
      <w:pPr>
        <w:rPr>
          <w:rFonts w:ascii="Times New Roman"/>
          <w:sz w:val="20"/>
        </w:rPr>
      </w:pPr>
    </w:p>
    <w:p w14:paraId="51F1FA5A" w14:textId="77777777" w:rsidR="0052137E" w:rsidRDefault="0052137E">
      <w:pPr>
        <w:rPr>
          <w:rFonts w:ascii="Times New Roman"/>
          <w:sz w:val="20"/>
        </w:rPr>
      </w:pPr>
    </w:p>
    <w:p w14:paraId="4B1E2D08" w14:textId="4208F9EB" w:rsidR="0052137E" w:rsidRDefault="0052137E">
      <w:pPr>
        <w:rPr>
          <w:rFonts w:ascii="Times New Roman"/>
          <w:sz w:val="20"/>
        </w:rPr>
      </w:pPr>
    </w:p>
    <w:p w14:paraId="5FB259AE" w14:textId="4D3AC459" w:rsidR="0052137E" w:rsidRDefault="0052137E">
      <w:pPr>
        <w:rPr>
          <w:rFonts w:ascii="Times New Roman"/>
          <w:sz w:val="20"/>
        </w:rPr>
      </w:pPr>
    </w:p>
    <w:p w14:paraId="582756E1" w14:textId="5AA91036" w:rsidR="0052137E" w:rsidRDefault="0052137E">
      <w:pPr>
        <w:rPr>
          <w:rFonts w:ascii="Times New Roman"/>
          <w:sz w:val="20"/>
        </w:rPr>
      </w:pPr>
    </w:p>
    <w:p w14:paraId="783CDA70" w14:textId="4BD13D80" w:rsidR="0052137E" w:rsidRDefault="00712A6E">
      <w:pPr>
        <w:spacing w:before="193"/>
        <w:rPr>
          <w:rFonts w:ascii="Times New Roman"/>
          <w:sz w:val="20"/>
        </w:rPr>
      </w:pPr>
      <w:r>
        <w:rPr>
          <w:rFonts w:ascii="Times New Roman"/>
          <w:noProof/>
          <w:sz w:val="20"/>
        </w:rPr>
        <w:drawing>
          <wp:anchor distT="0" distB="0" distL="0" distR="0" simplePos="0" relativeHeight="251658283" behindDoc="0" locked="0" layoutInCell="1" allowOverlap="1" wp14:anchorId="5E938DF8" wp14:editId="3A13B5BA">
            <wp:simplePos x="0" y="0"/>
            <wp:positionH relativeFrom="page">
              <wp:posOffset>5489575</wp:posOffset>
            </wp:positionH>
            <wp:positionV relativeFrom="page">
              <wp:posOffset>3657600</wp:posOffset>
            </wp:positionV>
            <wp:extent cx="1561637" cy="642937"/>
            <wp:effectExtent l="0" t="0" r="635" b="5080"/>
            <wp:wrapNone/>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335" cstate="print"/>
                    <a:stretch>
                      <a:fillRect/>
                    </a:stretch>
                  </pic:blipFill>
                  <pic:spPr>
                    <a:xfrm>
                      <a:off x="0" y="0"/>
                      <a:ext cx="1561637" cy="642937"/>
                    </a:xfrm>
                    <a:prstGeom prst="rect">
                      <a:avLst/>
                    </a:prstGeom>
                  </pic:spPr>
                </pic:pic>
              </a:graphicData>
            </a:graphic>
          </wp:anchor>
        </w:drawing>
      </w:r>
      <w:r w:rsidR="003569F0">
        <w:rPr>
          <w:rFonts w:ascii="Times New Roman"/>
          <w:noProof/>
          <w:sz w:val="20"/>
        </w:rPr>
        <w:drawing>
          <wp:anchor distT="0" distB="0" distL="0" distR="0" simplePos="0" relativeHeight="251658430" behindDoc="1" locked="0" layoutInCell="1" allowOverlap="1" wp14:anchorId="34B37042" wp14:editId="5E3C205B">
            <wp:simplePos x="0" y="0"/>
            <wp:positionH relativeFrom="page">
              <wp:posOffset>350520</wp:posOffset>
            </wp:positionH>
            <wp:positionV relativeFrom="paragraph">
              <wp:posOffset>283841</wp:posOffset>
            </wp:positionV>
            <wp:extent cx="1668844" cy="919162"/>
            <wp:effectExtent l="0" t="0" r="0" b="0"/>
            <wp:wrapTopAndBottom/>
            <wp:docPr id="355"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336" cstate="print"/>
                    <a:stretch>
                      <a:fillRect/>
                    </a:stretch>
                  </pic:blipFill>
                  <pic:spPr>
                    <a:xfrm>
                      <a:off x="0" y="0"/>
                      <a:ext cx="1668844" cy="919162"/>
                    </a:xfrm>
                    <a:prstGeom prst="rect">
                      <a:avLst/>
                    </a:prstGeom>
                  </pic:spPr>
                </pic:pic>
              </a:graphicData>
            </a:graphic>
          </wp:anchor>
        </w:drawing>
      </w:r>
      <w:r w:rsidR="003569F0">
        <w:rPr>
          <w:rFonts w:ascii="Times New Roman"/>
          <w:noProof/>
          <w:sz w:val="20"/>
        </w:rPr>
        <w:drawing>
          <wp:anchor distT="0" distB="0" distL="0" distR="0" simplePos="0" relativeHeight="251658431" behindDoc="1" locked="0" layoutInCell="1" allowOverlap="1" wp14:anchorId="3D0FBC99" wp14:editId="43B22657">
            <wp:simplePos x="0" y="0"/>
            <wp:positionH relativeFrom="page">
              <wp:posOffset>347471</wp:posOffset>
            </wp:positionH>
            <wp:positionV relativeFrom="paragraph">
              <wp:posOffset>1309493</wp:posOffset>
            </wp:positionV>
            <wp:extent cx="5780013" cy="95250"/>
            <wp:effectExtent l="0" t="0" r="0" b="0"/>
            <wp:wrapTopAndBottom/>
            <wp:docPr id="356" name="Image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6" name="Image 356"/>
                    <pic:cNvPicPr/>
                  </pic:nvPicPr>
                  <pic:blipFill>
                    <a:blip r:embed="rId337" cstate="print"/>
                    <a:stretch>
                      <a:fillRect/>
                    </a:stretch>
                  </pic:blipFill>
                  <pic:spPr>
                    <a:xfrm>
                      <a:off x="0" y="0"/>
                      <a:ext cx="5780013" cy="95250"/>
                    </a:xfrm>
                    <a:prstGeom prst="rect">
                      <a:avLst/>
                    </a:prstGeom>
                  </pic:spPr>
                </pic:pic>
              </a:graphicData>
            </a:graphic>
          </wp:anchor>
        </w:drawing>
      </w:r>
      <w:r w:rsidR="003569F0">
        <w:rPr>
          <w:rFonts w:ascii="Times New Roman"/>
          <w:noProof/>
          <w:sz w:val="20"/>
        </w:rPr>
        <mc:AlternateContent>
          <mc:Choice Requires="wps">
            <w:drawing>
              <wp:anchor distT="0" distB="0" distL="0" distR="0" simplePos="0" relativeHeight="251658432" behindDoc="1" locked="0" layoutInCell="1" allowOverlap="1" wp14:anchorId="19BBA8AF" wp14:editId="2475A4EF">
                <wp:simplePos x="0" y="0"/>
                <wp:positionH relativeFrom="page">
                  <wp:posOffset>348995</wp:posOffset>
                </wp:positionH>
                <wp:positionV relativeFrom="paragraph">
                  <wp:posOffset>1693541</wp:posOffset>
                </wp:positionV>
                <wp:extent cx="6863080" cy="7620"/>
                <wp:effectExtent l="0" t="0" r="0" b="0"/>
                <wp:wrapTopAndBottom/>
                <wp:docPr id="357" name="Graphic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727F2560">
              <v:shape id="Graphic 357" style="position:absolute;margin-left:27.5pt;margin-top:133.35pt;width:540.4pt;height:.6pt;z-index:-251659053;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" w14:anchorId="33C8B236">
                <v:path arrowok="t"/>
                <w10:wrap type="topAndBottom" anchorx="page"/>
              </v:shape>
            </w:pict>
          </mc:Fallback>
        </mc:AlternateContent>
      </w:r>
    </w:p>
    <w:p w14:paraId="5194FFAF" w14:textId="4B7C79AE" w:rsidR="0052137E" w:rsidRDefault="0052137E">
      <w:pPr>
        <w:spacing w:before="5"/>
        <w:rPr>
          <w:rFonts w:ascii="Times New Roman"/>
          <w:sz w:val="12"/>
        </w:rPr>
      </w:pPr>
    </w:p>
    <w:p w14:paraId="5C21C64C" w14:textId="77777777" w:rsidR="0052137E" w:rsidRDefault="0052137E">
      <w:pPr>
        <w:spacing w:before="200"/>
        <w:rPr>
          <w:rFonts w:ascii="Times New Roman"/>
          <w:sz w:val="20"/>
        </w:rPr>
      </w:pPr>
    </w:p>
    <w:p w14:paraId="76CBC5FC" w14:textId="5DAB388F" w:rsidR="00C3320D" w:rsidRDefault="00C3320D">
      <w:pPr>
        <w:spacing w:before="200"/>
        <w:rPr>
          <w:rFonts w:ascii="Times New Roman"/>
          <w:sz w:val="20"/>
        </w:rPr>
      </w:pPr>
      <w:r>
        <w:rPr>
          <w:rFonts w:ascii="Times New Roman"/>
          <w:noProof/>
          <w:sz w:val="20"/>
        </w:rPr>
        <mc:AlternateContent>
          <mc:Choice Requires="wps">
            <w:drawing>
              <wp:anchor distT="0" distB="0" distL="114300" distR="114300" simplePos="0" relativeHeight="251658580" behindDoc="0" locked="0" layoutInCell="1" allowOverlap="1" wp14:anchorId="69E28B34" wp14:editId="1A02EA10">
                <wp:simplePos x="0" y="0"/>
                <wp:positionH relativeFrom="column">
                  <wp:posOffset>184682</wp:posOffset>
                </wp:positionH>
                <wp:positionV relativeFrom="paragraph">
                  <wp:posOffset>156198</wp:posOffset>
                </wp:positionV>
                <wp:extent cx="6741402" cy="5401831"/>
                <wp:effectExtent l="0" t="0" r="21590" b="27940"/>
                <wp:wrapNone/>
                <wp:docPr id="813881908" name="Text Box 199"/>
                <wp:cNvGraphicFramePr/>
                <a:graphic xmlns:a="http://schemas.openxmlformats.org/drawingml/2006/main">
                  <a:graphicData uri="http://schemas.microsoft.com/office/word/2010/wordprocessingShape">
                    <wps:wsp>
                      <wps:cNvSpPr txBox="1"/>
                      <wps:spPr>
                        <a:xfrm>
                          <a:off x="0" y="0"/>
                          <a:ext cx="6741402" cy="5401831"/>
                        </a:xfrm>
                        <a:prstGeom prst="rect">
                          <a:avLst/>
                        </a:prstGeom>
                        <a:solidFill>
                          <a:schemeClr val="lt1"/>
                        </a:solidFill>
                        <a:ln w="6350">
                          <a:solidFill>
                            <a:prstClr val="black"/>
                          </a:solidFill>
                        </a:ln>
                      </wps:spPr>
                      <wps:txbx>
                        <w:txbxContent>
                          <w:p w14:paraId="1143ABEF" w14:textId="5BF451DB" w:rsidR="00712A6E" w:rsidRDefault="00712A6E">
                            <w:pPr>
                              <w:rPr>
                                <w:b/>
                                <w:bCs/>
                                <w:lang w:val="en-GB"/>
                              </w:rPr>
                            </w:pPr>
                            <w:r w:rsidRPr="00712A6E">
                              <w:rPr>
                                <w:b/>
                                <w:bCs/>
                                <w:lang w:val="en-GB"/>
                              </w:rPr>
                              <w:t>Narrative Description</w:t>
                            </w:r>
                          </w:p>
                          <w:p w14:paraId="68300ABF" w14:textId="0FC74AEA" w:rsidR="003068F1" w:rsidRPr="003068F1" w:rsidRDefault="003068F1" w:rsidP="003068F1">
                            <w:pPr>
                              <w:jc w:val="both"/>
                              <w:rPr>
                                <w:rFonts w:ascii="Calibri" w:eastAsia="Times New Roman" w:hAnsi="Calibri" w:cs="Calibri"/>
                              </w:rPr>
                            </w:pPr>
                            <w:r w:rsidRPr="003068F1">
                              <w:rPr>
                                <w:rFonts w:ascii="Calibri" w:eastAsia="Times New Roman" w:hAnsi="Calibri" w:cs="Calibri"/>
                              </w:rPr>
                              <w:t xml:space="preserve">During the reporting period, activities under Output 1.1.2 focused on laying the institutional and coordination foundations for effective climate governance and on preparing the ground for full operationalization of the National Climate Change Commission (NCCC) and its working structures. Initial support was provided to clarify roles, coordination needs, and implementation sequencing related to the NCCC and its Secretariat, building on the </w:t>
                            </w:r>
                            <w:r w:rsidR="000E1988" w:rsidRPr="00BB5AB2">
                              <w:rPr>
                                <w:rFonts w:ascii="Calibri" w:eastAsia="Times New Roman" w:hAnsi="Calibri" w:cs="Calibri"/>
                              </w:rPr>
                              <w:t xml:space="preserve">Law no. 74/2024 on </w:t>
                            </w:r>
                            <w:r w:rsidRPr="00BB5AB2">
                              <w:rPr>
                                <w:rFonts w:ascii="Calibri" w:eastAsia="Times New Roman" w:hAnsi="Calibri" w:cs="Calibri"/>
                              </w:rPr>
                              <w:t xml:space="preserve">Climate Action and the Government Decision </w:t>
                            </w:r>
                            <w:r w:rsidR="000E1988" w:rsidRPr="00BB5AB2">
                              <w:rPr>
                                <w:rFonts w:ascii="Calibri" w:eastAsia="Times New Roman" w:hAnsi="Calibri" w:cs="Calibri"/>
                              </w:rPr>
                              <w:t xml:space="preserve">No. </w:t>
                            </w:r>
                            <w:r w:rsidR="004A298F" w:rsidRPr="00BB5AB2">
                              <w:rPr>
                                <w:rFonts w:ascii="Calibri" w:eastAsia="Times New Roman" w:hAnsi="Calibri" w:cs="Calibri"/>
                              </w:rPr>
                              <w:t xml:space="preserve">425/2024 on </w:t>
                            </w:r>
                            <w:r w:rsidRPr="00BB5AB2">
                              <w:rPr>
                                <w:rFonts w:ascii="Calibri" w:eastAsia="Times New Roman" w:hAnsi="Calibri" w:cs="Calibri"/>
                              </w:rPr>
                              <w:t xml:space="preserve">establishing </w:t>
                            </w:r>
                            <w:r w:rsidR="00BB5AB2" w:rsidRPr="00BB5AB2">
                              <w:rPr>
                                <w:rFonts w:ascii="Calibri" w:eastAsia="Times New Roman" w:hAnsi="Calibri" w:cs="Calibri"/>
                              </w:rPr>
                              <w:t xml:space="preserve">and functioning of the National Climate Change </w:t>
                            </w:r>
                            <w:r w:rsidRPr="00BB5AB2">
                              <w:rPr>
                                <w:rFonts w:ascii="Calibri" w:eastAsia="Times New Roman" w:hAnsi="Calibri" w:cs="Calibri"/>
                              </w:rPr>
                              <w:t>Commission.</w:t>
                            </w:r>
                          </w:p>
                          <w:p w14:paraId="618E942E" w14:textId="44714D89" w:rsidR="003068F1" w:rsidRPr="003068F1" w:rsidRDefault="003068F1" w:rsidP="003068F1">
                            <w:pPr>
                              <w:jc w:val="both"/>
                              <w:rPr>
                                <w:rFonts w:ascii="Calibri" w:eastAsia="Times New Roman" w:hAnsi="Calibri" w:cs="Calibri"/>
                              </w:rPr>
                            </w:pPr>
                            <w:r w:rsidRPr="003068F1">
                              <w:rPr>
                                <w:rFonts w:ascii="Calibri" w:eastAsia="Times New Roman" w:hAnsi="Calibri" w:cs="Calibri"/>
                              </w:rPr>
                              <w:t xml:space="preserve">Activities under this output </w:t>
                            </w:r>
                            <w:r w:rsidR="006B0405">
                              <w:rPr>
                                <w:rFonts w:ascii="Calibri" w:eastAsia="Times New Roman" w:hAnsi="Calibri" w:cs="Calibri"/>
                              </w:rPr>
                              <w:t>can be</w:t>
                            </w:r>
                            <w:r w:rsidRPr="003068F1">
                              <w:rPr>
                                <w:rFonts w:ascii="Calibri" w:eastAsia="Times New Roman" w:hAnsi="Calibri" w:cs="Calibri"/>
                              </w:rPr>
                              <w:t xml:space="preserve"> structured into two complementary </w:t>
                            </w:r>
                            <w:r w:rsidR="00BF1B05">
                              <w:rPr>
                                <w:rFonts w:ascii="Calibri" w:eastAsia="Times New Roman" w:hAnsi="Calibri" w:cs="Calibri"/>
                              </w:rPr>
                              <w:t>block</w:t>
                            </w:r>
                            <w:r w:rsidR="00220660">
                              <w:rPr>
                                <w:rFonts w:ascii="Calibri" w:eastAsia="Times New Roman" w:hAnsi="Calibri" w:cs="Calibri"/>
                              </w:rPr>
                              <w:t>s</w:t>
                            </w:r>
                            <w:r w:rsidRPr="003068F1">
                              <w:rPr>
                                <w:rFonts w:ascii="Calibri" w:eastAsia="Times New Roman" w:hAnsi="Calibri" w:cs="Calibri"/>
                              </w:rPr>
                              <w:t xml:space="preserve">. The first </w:t>
                            </w:r>
                            <w:r w:rsidR="00220660">
                              <w:rPr>
                                <w:rFonts w:ascii="Calibri" w:eastAsia="Times New Roman" w:hAnsi="Calibri" w:cs="Calibri"/>
                              </w:rPr>
                              <w:t>block</w:t>
                            </w:r>
                            <w:r w:rsidRPr="003068F1">
                              <w:rPr>
                                <w:rFonts w:ascii="Calibri" w:eastAsia="Times New Roman" w:hAnsi="Calibri" w:cs="Calibri"/>
                              </w:rPr>
                              <w:t xml:space="preserve"> targets the sectoral Working Groups (WGs), which constitute the working-level bodies of the NCCC and are responsible for technical consultation, preparation, and coordination across priority sectors. During the reporting period, preparatory consultations were undertaken to define the scope, mandate, and functioning of these sectoral WGs, including the need for clear regulations governing their operation. The Inception Workshop played a key role in validating institutional priorities, identifying coordination gaps, and confirming the importance of structured sectoral engagement through thematic working groups. Support to the development of detailed regulations and operational guidance for the sectoral WGs is planned to commence in early 2026.</w:t>
                            </w:r>
                          </w:p>
                          <w:p w14:paraId="2CA33440" w14:textId="06814505" w:rsidR="003068F1" w:rsidRPr="003068F1" w:rsidRDefault="003068F1" w:rsidP="003068F1">
                            <w:pPr>
                              <w:jc w:val="both"/>
                              <w:rPr>
                                <w:rFonts w:ascii="Calibri" w:eastAsia="Times New Roman" w:hAnsi="Calibri" w:cs="Calibri"/>
                              </w:rPr>
                            </w:pPr>
                            <w:r w:rsidRPr="003068F1">
                              <w:rPr>
                                <w:rFonts w:ascii="Calibri" w:eastAsia="Times New Roman" w:hAnsi="Calibri" w:cs="Calibri"/>
                              </w:rPr>
                              <w:t xml:space="preserve">The second </w:t>
                            </w:r>
                            <w:r w:rsidR="00220660">
                              <w:rPr>
                                <w:rFonts w:ascii="Calibri" w:eastAsia="Times New Roman" w:hAnsi="Calibri" w:cs="Calibri"/>
                              </w:rPr>
                              <w:t>block</w:t>
                            </w:r>
                            <w:r w:rsidRPr="003068F1">
                              <w:rPr>
                                <w:rFonts w:ascii="Calibri" w:eastAsia="Times New Roman" w:hAnsi="Calibri" w:cs="Calibri"/>
                              </w:rPr>
                              <w:t xml:space="preserve"> of activities focuses on strengthening the Secretariat function of the NCCC within the Ministry of Environment, recognizing the Secretariat’s central role in ensuring continuity, institutional memory, coordination, and effective functioning of the overall climate governance mechanism. In this regard, preparatory work was undertaken for the recruitment of two national consultants—one focusing on adaptation and one on mitigation—who will support the Secretariat’s operations, including logistics, information management, coordination, and technical support to meetings and decision-making processes. Draft terms of reference for these positions were developed, consulted with the Ministry of Environment, revised based on received feedback, and are currently undergoing internal clearance procedures, with recruitment planned for early 2026.</w:t>
                            </w:r>
                          </w:p>
                          <w:p w14:paraId="1B26B5F8" w14:textId="1C29292B" w:rsidR="00B37CA7" w:rsidRDefault="003068F1" w:rsidP="003068F1">
                            <w:pPr>
                              <w:jc w:val="both"/>
                              <w:rPr>
                                <w:rFonts w:ascii="Calibri" w:eastAsia="Times New Roman" w:hAnsi="Calibri" w:cs="Calibri"/>
                              </w:rPr>
                            </w:pPr>
                            <w:r w:rsidRPr="003068F1">
                              <w:rPr>
                                <w:rFonts w:ascii="Calibri" w:eastAsia="Times New Roman" w:hAnsi="Calibri" w:cs="Calibri"/>
                              </w:rPr>
                              <w:t>While most tangible deliverables under this output are scheduled for subsequent implementation phases, progress achieved during the reporting period was consistent with the approved work plan and appropriately focused on consultative, preparatory, and sequencing actions required to enable effective delivery and convening of sectoral Working Groups starting in 2026.</w:t>
                            </w:r>
                          </w:p>
                          <w:p w14:paraId="02182411" w14:textId="423D0D6D" w:rsidR="00561C37" w:rsidRPr="001052DA" w:rsidRDefault="001052DA" w:rsidP="003068F1">
                            <w:pPr>
                              <w:jc w:val="both"/>
                              <w:rPr>
                                <w:lang w:val="en-GB"/>
                              </w:rPr>
                            </w:pPr>
                            <w:r>
                              <w:rPr>
                                <w:lang w:val="en-GB"/>
                              </w:rPr>
                              <w:t xml:space="preserve">To </w:t>
                            </w:r>
                            <w:r w:rsidR="004676A7">
                              <w:rPr>
                                <w:lang w:val="en-GB"/>
                              </w:rPr>
                              <w:t xml:space="preserve">spur </w:t>
                            </w:r>
                            <w:r w:rsidR="00604BE9">
                              <w:rPr>
                                <w:lang w:val="en-GB"/>
                              </w:rPr>
                              <w:t xml:space="preserve">activity </w:t>
                            </w:r>
                            <w:r w:rsidR="00374FF9">
                              <w:rPr>
                                <w:lang w:val="en-GB"/>
                              </w:rPr>
                              <w:t>implementation</w:t>
                            </w:r>
                            <w:r w:rsidR="00604BE9">
                              <w:rPr>
                                <w:lang w:val="en-GB"/>
                              </w:rPr>
                              <w:t xml:space="preserve"> under this output</w:t>
                            </w:r>
                            <w:r w:rsidR="00374FF9">
                              <w:rPr>
                                <w:lang w:val="en-GB"/>
                              </w:rPr>
                              <w:t xml:space="preserve">, </w:t>
                            </w:r>
                            <w:r w:rsidR="00E858CD">
                              <w:rPr>
                                <w:lang w:val="en-GB"/>
                              </w:rPr>
                              <w:t xml:space="preserve">recruitment of a Capacity Building Officer is planned. He/she will be </w:t>
                            </w:r>
                            <w:r w:rsidR="00453B83">
                              <w:rPr>
                                <w:lang w:val="en-GB"/>
                              </w:rPr>
                              <w:t xml:space="preserve">supervising and providing support for the organization of the WGs meetings, </w:t>
                            </w:r>
                            <w:r w:rsidR="000B4640">
                              <w:rPr>
                                <w:lang w:val="en-GB"/>
                              </w:rPr>
                              <w:t>consultations and active stakeholder engagement.</w:t>
                            </w:r>
                            <w:r w:rsidR="00DB38B0">
                              <w:rPr>
                                <w:lang w:val="en-GB"/>
                              </w:rPr>
                              <w:t xml:space="preserve"> Additionally, the </w:t>
                            </w:r>
                            <w:r w:rsidR="00604BE9">
                              <w:rPr>
                                <w:lang w:val="en-GB"/>
                              </w:rPr>
                              <w:t xml:space="preserve">Capacity Building </w:t>
                            </w:r>
                            <w:r w:rsidR="00DB38B0">
                              <w:rPr>
                                <w:lang w:val="en-GB"/>
                              </w:rPr>
                              <w:t xml:space="preserve">Officer will </w:t>
                            </w:r>
                            <w:r w:rsidR="00046C3E">
                              <w:rPr>
                                <w:lang w:val="en-GB"/>
                              </w:rPr>
                              <w:t xml:space="preserve">be supervising the implementation of Output </w:t>
                            </w:r>
                            <w:r w:rsidR="003D1A91">
                              <w:rPr>
                                <w:lang w:val="en-GB"/>
                              </w:rPr>
                              <w:t xml:space="preserve">2.2.5., </w:t>
                            </w:r>
                            <w:r w:rsidR="00046C3E">
                              <w:rPr>
                                <w:lang w:val="en-GB"/>
                              </w:rPr>
                              <w:t>5.1.1. and 5.1.2</w:t>
                            </w:r>
                            <w:r w:rsidR="003D1A91">
                              <w:rPr>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28B34" id="Text Box 199" o:spid="_x0000_s1033" type="#_x0000_t202" style="position:absolute;margin-left:14.55pt;margin-top:12.3pt;width:530.8pt;height:425.35pt;z-index:2516585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" fillcolor="white [3201]" strokeweight=".5pt">
                <v:textbox>
                  <w:txbxContent>
                    <w:p w14:paraId="1143ABEF" w14:textId="5BF451DB" w:rsidR="00712A6E" w:rsidRDefault="00712A6E">
                      <w:pPr>
                        <w:rPr>
                          <w:b/>
                          <w:bCs/>
                          <w:lang w:val="en-GB"/>
                        </w:rPr>
                      </w:pPr>
                      <w:r w:rsidRPr="00712A6E">
                        <w:rPr>
                          <w:b/>
                          <w:bCs/>
                          <w:lang w:val="en-GB"/>
                        </w:rPr>
                        <w:t>Narrative Description</w:t>
                      </w:r>
                    </w:p>
                    <w:p w14:paraId="68300ABF" w14:textId="0FC74AEA" w:rsidR="003068F1" w:rsidRPr="003068F1" w:rsidRDefault="003068F1" w:rsidP="003068F1">
                      <w:pPr>
                        <w:jc w:val="both"/>
                        <w:rPr>
                          <w:rFonts w:ascii="Calibri" w:eastAsia="Times New Roman" w:hAnsi="Calibri" w:cs="Calibri"/>
                        </w:rPr>
                      </w:pPr>
                      <w:r w:rsidRPr="003068F1">
                        <w:rPr>
                          <w:rFonts w:ascii="Calibri" w:eastAsia="Times New Roman" w:hAnsi="Calibri" w:cs="Calibri"/>
                        </w:rPr>
                        <w:t xml:space="preserve">During the reporting period, activities under Output 1.1.2 focused on laying the institutional and coordination foundations for effective climate governance and on preparing the ground for full operationalization of the National Climate Change Commission (NCCC) and its working structures. Initial support was provided to clarify roles, coordination needs, and implementation sequencing related to the NCCC and its Secretariat, building on the </w:t>
                      </w:r>
                      <w:r w:rsidR="000E1988" w:rsidRPr="00BB5AB2">
                        <w:rPr>
                          <w:rFonts w:ascii="Calibri" w:eastAsia="Times New Roman" w:hAnsi="Calibri" w:cs="Calibri"/>
                        </w:rPr>
                        <w:t xml:space="preserve">Law no. 74/2024 on </w:t>
                      </w:r>
                      <w:r w:rsidRPr="00BB5AB2">
                        <w:rPr>
                          <w:rFonts w:ascii="Calibri" w:eastAsia="Times New Roman" w:hAnsi="Calibri" w:cs="Calibri"/>
                        </w:rPr>
                        <w:t xml:space="preserve">Climate Action and the Government Decision </w:t>
                      </w:r>
                      <w:r w:rsidR="000E1988" w:rsidRPr="00BB5AB2">
                        <w:rPr>
                          <w:rFonts w:ascii="Calibri" w:eastAsia="Times New Roman" w:hAnsi="Calibri" w:cs="Calibri"/>
                        </w:rPr>
                        <w:t xml:space="preserve">No. </w:t>
                      </w:r>
                      <w:r w:rsidR="004A298F" w:rsidRPr="00BB5AB2">
                        <w:rPr>
                          <w:rFonts w:ascii="Calibri" w:eastAsia="Times New Roman" w:hAnsi="Calibri" w:cs="Calibri"/>
                        </w:rPr>
                        <w:t xml:space="preserve">425/2024 on </w:t>
                      </w:r>
                      <w:r w:rsidRPr="00BB5AB2">
                        <w:rPr>
                          <w:rFonts w:ascii="Calibri" w:eastAsia="Times New Roman" w:hAnsi="Calibri" w:cs="Calibri"/>
                        </w:rPr>
                        <w:t xml:space="preserve">establishing </w:t>
                      </w:r>
                      <w:r w:rsidR="00BB5AB2" w:rsidRPr="00BB5AB2">
                        <w:rPr>
                          <w:rFonts w:ascii="Calibri" w:eastAsia="Times New Roman" w:hAnsi="Calibri" w:cs="Calibri"/>
                        </w:rPr>
                        <w:t xml:space="preserve">and functioning of the National Climate Change </w:t>
                      </w:r>
                      <w:r w:rsidRPr="00BB5AB2">
                        <w:rPr>
                          <w:rFonts w:ascii="Calibri" w:eastAsia="Times New Roman" w:hAnsi="Calibri" w:cs="Calibri"/>
                        </w:rPr>
                        <w:t>Commission.</w:t>
                      </w:r>
                    </w:p>
                    <w:p w14:paraId="618E942E" w14:textId="44714D89" w:rsidR="003068F1" w:rsidRPr="003068F1" w:rsidRDefault="003068F1" w:rsidP="003068F1">
                      <w:pPr>
                        <w:jc w:val="both"/>
                        <w:rPr>
                          <w:rFonts w:ascii="Calibri" w:eastAsia="Times New Roman" w:hAnsi="Calibri" w:cs="Calibri"/>
                        </w:rPr>
                      </w:pPr>
                      <w:r w:rsidRPr="003068F1">
                        <w:rPr>
                          <w:rFonts w:ascii="Calibri" w:eastAsia="Times New Roman" w:hAnsi="Calibri" w:cs="Calibri"/>
                        </w:rPr>
                        <w:t xml:space="preserve">Activities under this output </w:t>
                      </w:r>
                      <w:r w:rsidR="006B0405">
                        <w:rPr>
                          <w:rFonts w:ascii="Calibri" w:eastAsia="Times New Roman" w:hAnsi="Calibri" w:cs="Calibri"/>
                        </w:rPr>
                        <w:t>can be</w:t>
                      </w:r>
                      <w:r w:rsidRPr="003068F1">
                        <w:rPr>
                          <w:rFonts w:ascii="Calibri" w:eastAsia="Times New Roman" w:hAnsi="Calibri" w:cs="Calibri"/>
                        </w:rPr>
                        <w:t xml:space="preserve"> structured into two complementary </w:t>
                      </w:r>
                      <w:r w:rsidR="00BF1B05">
                        <w:rPr>
                          <w:rFonts w:ascii="Calibri" w:eastAsia="Times New Roman" w:hAnsi="Calibri" w:cs="Calibri"/>
                        </w:rPr>
                        <w:t>block</w:t>
                      </w:r>
                      <w:r w:rsidR="00220660">
                        <w:rPr>
                          <w:rFonts w:ascii="Calibri" w:eastAsia="Times New Roman" w:hAnsi="Calibri" w:cs="Calibri"/>
                        </w:rPr>
                        <w:t>s</w:t>
                      </w:r>
                      <w:r w:rsidRPr="003068F1">
                        <w:rPr>
                          <w:rFonts w:ascii="Calibri" w:eastAsia="Times New Roman" w:hAnsi="Calibri" w:cs="Calibri"/>
                        </w:rPr>
                        <w:t xml:space="preserve">. The first </w:t>
                      </w:r>
                      <w:r w:rsidR="00220660">
                        <w:rPr>
                          <w:rFonts w:ascii="Calibri" w:eastAsia="Times New Roman" w:hAnsi="Calibri" w:cs="Calibri"/>
                        </w:rPr>
                        <w:t>block</w:t>
                      </w:r>
                      <w:r w:rsidRPr="003068F1">
                        <w:rPr>
                          <w:rFonts w:ascii="Calibri" w:eastAsia="Times New Roman" w:hAnsi="Calibri" w:cs="Calibri"/>
                        </w:rPr>
                        <w:t xml:space="preserve"> targets the sectoral Working Groups (WGs), which constitute the working-level bodies of the NCCC and are responsible for technical consultation, preparation, and coordination across priority sectors. During the reporting period, preparatory consultations were undertaken to define the scope, mandate, and functioning of these sectoral WGs, including the need for clear regulations governing their operation. The Inception Workshop played a key role in validating institutional priorities, identifying coordination gaps, and confirming the importance of structured sectoral engagement through thematic working groups. Support to the development of detailed regulations and operational guidance for the sectoral WGs is planned to commence in early 2026.</w:t>
                      </w:r>
                    </w:p>
                    <w:p w14:paraId="2CA33440" w14:textId="06814505" w:rsidR="003068F1" w:rsidRPr="003068F1" w:rsidRDefault="003068F1" w:rsidP="003068F1">
                      <w:pPr>
                        <w:jc w:val="both"/>
                        <w:rPr>
                          <w:rFonts w:ascii="Calibri" w:eastAsia="Times New Roman" w:hAnsi="Calibri" w:cs="Calibri"/>
                        </w:rPr>
                      </w:pPr>
                      <w:r w:rsidRPr="003068F1">
                        <w:rPr>
                          <w:rFonts w:ascii="Calibri" w:eastAsia="Times New Roman" w:hAnsi="Calibri" w:cs="Calibri"/>
                        </w:rPr>
                        <w:t xml:space="preserve">The second </w:t>
                      </w:r>
                      <w:r w:rsidR="00220660">
                        <w:rPr>
                          <w:rFonts w:ascii="Calibri" w:eastAsia="Times New Roman" w:hAnsi="Calibri" w:cs="Calibri"/>
                        </w:rPr>
                        <w:t>block</w:t>
                      </w:r>
                      <w:r w:rsidRPr="003068F1">
                        <w:rPr>
                          <w:rFonts w:ascii="Calibri" w:eastAsia="Times New Roman" w:hAnsi="Calibri" w:cs="Calibri"/>
                        </w:rPr>
                        <w:t xml:space="preserve"> of activities focuses on strengthening the Secretariat function of the NCCC within the Ministry of Environment, recognizing the Secretariat’s central role in ensuring continuity, institutional memory, coordination, and effective functioning of the overall climate governance mechanism. In this regard, preparatory work was undertaken for the recruitment of two national consultants—one focusing on adaptation and one on mitigation—who will support the Secretariat’s operations, including logistics, information management, coordination, and technical support to meetings and decision-making processes. Draft terms of reference for these positions were developed, consulted with the Ministry of Environment, revised based on received feedback, and are currently undergoing internal clearance procedures, with recruitment planned for early 2026.</w:t>
                      </w:r>
                    </w:p>
                    <w:p w14:paraId="1B26B5F8" w14:textId="1C29292B" w:rsidR="00B37CA7" w:rsidRDefault="003068F1" w:rsidP="003068F1">
                      <w:pPr>
                        <w:jc w:val="both"/>
                        <w:rPr>
                          <w:rFonts w:ascii="Calibri" w:eastAsia="Times New Roman" w:hAnsi="Calibri" w:cs="Calibri"/>
                        </w:rPr>
                      </w:pPr>
                      <w:r w:rsidRPr="003068F1">
                        <w:rPr>
                          <w:rFonts w:ascii="Calibri" w:eastAsia="Times New Roman" w:hAnsi="Calibri" w:cs="Calibri"/>
                        </w:rPr>
                        <w:t>While most tangible deliverables under this output are scheduled for subsequent implementation phases, progress achieved during the reporting period was consistent with the approved work plan and appropriately focused on consultative, preparatory, and sequencing actions required to enable effective delivery and convening of sectoral Working Groups starting in 2026.</w:t>
                      </w:r>
                    </w:p>
                    <w:p w14:paraId="02182411" w14:textId="423D0D6D" w:rsidR="00561C37" w:rsidRPr="001052DA" w:rsidRDefault="001052DA" w:rsidP="003068F1">
                      <w:pPr>
                        <w:jc w:val="both"/>
                        <w:rPr>
                          <w:lang w:val="en-GB"/>
                        </w:rPr>
                      </w:pPr>
                      <w:r>
                        <w:rPr>
                          <w:lang w:val="en-GB"/>
                        </w:rPr>
                        <w:t xml:space="preserve">To </w:t>
                      </w:r>
                      <w:r w:rsidR="004676A7">
                        <w:rPr>
                          <w:lang w:val="en-GB"/>
                        </w:rPr>
                        <w:t xml:space="preserve">spur </w:t>
                      </w:r>
                      <w:r w:rsidR="00604BE9">
                        <w:rPr>
                          <w:lang w:val="en-GB"/>
                        </w:rPr>
                        <w:t xml:space="preserve">activity </w:t>
                      </w:r>
                      <w:r w:rsidR="00374FF9">
                        <w:rPr>
                          <w:lang w:val="en-GB"/>
                        </w:rPr>
                        <w:t>implementation</w:t>
                      </w:r>
                      <w:r w:rsidR="00604BE9">
                        <w:rPr>
                          <w:lang w:val="en-GB"/>
                        </w:rPr>
                        <w:t xml:space="preserve"> under this output</w:t>
                      </w:r>
                      <w:r w:rsidR="00374FF9">
                        <w:rPr>
                          <w:lang w:val="en-GB"/>
                        </w:rPr>
                        <w:t xml:space="preserve">, </w:t>
                      </w:r>
                      <w:r w:rsidR="00E858CD">
                        <w:rPr>
                          <w:lang w:val="en-GB"/>
                        </w:rPr>
                        <w:t xml:space="preserve">recruitment of a Capacity Building Officer is planned. He/she will be </w:t>
                      </w:r>
                      <w:r w:rsidR="00453B83">
                        <w:rPr>
                          <w:lang w:val="en-GB"/>
                        </w:rPr>
                        <w:t xml:space="preserve">supervising and providing support for the organization of the WGs meetings, </w:t>
                      </w:r>
                      <w:r w:rsidR="000B4640">
                        <w:rPr>
                          <w:lang w:val="en-GB"/>
                        </w:rPr>
                        <w:t>consultations and active stakeholder engagement.</w:t>
                      </w:r>
                      <w:r w:rsidR="00DB38B0">
                        <w:rPr>
                          <w:lang w:val="en-GB"/>
                        </w:rPr>
                        <w:t xml:space="preserve"> Additionally, the </w:t>
                      </w:r>
                      <w:r w:rsidR="00604BE9">
                        <w:rPr>
                          <w:lang w:val="en-GB"/>
                        </w:rPr>
                        <w:t xml:space="preserve">Capacity Building </w:t>
                      </w:r>
                      <w:r w:rsidR="00DB38B0">
                        <w:rPr>
                          <w:lang w:val="en-GB"/>
                        </w:rPr>
                        <w:t xml:space="preserve">Officer will </w:t>
                      </w:r>
                      <w:r w:rsidR="00046C3E">
                        <w:rPr>
                          <w:lang w:val="en-GB"/>
                        </w:rPr>
                        <w:t xml:space="preserve">be supervising the implementation of Output </w:t>
                      </w:r>
                      <w:r w:rsidR="003D1A91">
                        <w:rPr>
                          <w:lang w:val="en-GB"/>
                        </w:rPr>
                        <w:t xml:space="preserve">2.2.5., </w:t>
                      </w:r>
                      <w:r w:rsidR="00046C3E">
                        <w:rPr>
                          <w:lang w:val="en-GB"/>
                        </w:rPr>
                        <w:t>5.1.1. and 5.1.2</w:t>
                      </w:r>
                      <w:r w:rsidR="003D1A91">
                        <w:rPr>
                          <w:lang w:val="en-GB"/>
                        </w:rPr>
                        <w:t>.</w:t>
                      </w:r>
                    </w:p>
                  </w:txbxContent>
                </v:textbox>
              </v:shape>
            </w:pict>
          </mc:Fallback>
        </mc:AlternateContent>
      </w:r>
    </w:p>
    <w:p w14:paraId="337A43D9" w14:textId="410D5864" w:rsidR="00C3320D" w:rsidRDefault="00C3320D">
      <w:pPr>
        <w:spacing w:before="200"/>
        <w:rPr>
          <w:rFonts w:ascii="Times New Roman"/>
          <w:sz w:val="20"/>
        </w:rPr>
      </w:pPr>
    </w:p>
    <w:p w14:paraId="603CA4FB" w14:textId="77777777" w:rsidR="00C3320D" w:rsidRDefault="00C3320D">
      <w:pPr>
        <w:spacing w:before="200"/>
        <w:rPr>
          <w:rFonts w:ascii="Times New Roman"/>
          <w:sz w:val="20"/>
        </w:rPr>
      </w:pPr>
    </w:p>
    <w:p w14:paraId="2B02B3C0" w14:textId="77777777" w:rsidR="00C3320D" w:rsidRDefault="00C3320D">
      <w:pPr>
        <w:spacing w:before="200"/>
        <w:rPr>
          <w:rFonts w:ascii="Times New Roman"/>
          <w:sz w:val="20"/>
        </w:rPr>
      </w:pPr>
    </w:p>
    <w:p w14:paraId="73BDA795" w14:textId="77777777" w:rsidR="00C3320D" w:rsidRDefault="00C3320D">
      <w:pPr>
        <w:spacing w:before="200"/>
        <w:rPr>
          <w:rFonts w:ascii="Times New Roman"/>
          <w:sz w:val="20"/>
        </w:rPr>
      </w:pPr>
    </w:p>
    <w:p w14:paraId="2F52D764" w14:textId="77777777" w:rsidR="00C3320D" w:rsidRDefault="00C3320D">
      <w:pPr>
        <w:spacing w:before="200"/>
        <w:rPr>
          <w:rFonts w:ascii="Times New Roman"/>
          <w:sz w:val="20"/>
        </w:rPr>
      </w:pPr>
    </w:p>
    <w:p w14:paraId="4D108EF1" w14:textId="77777777" w:rsidR="00C3320D" w:rsidRDefault="00C3320D">
      <w:pPr>
        <w:spacing w:before="200"/>
        <w:rPr>
          <w:rFonts w:ascii="Times New Roman"/>
          <w:sz w:val="20"/>
        </w:rPr>
      </w:pPr>
    </w:p>
    <w:p w14:paraId="6FF74962" w14:textId="77777777" w:rsidR="00C3320D" w:rsidRDefault="00C3320D">
      <w:pPr>
        <w:spacing w:before="200"/>
        <w:rPr>
          <w:rFonts w:ascii="Times New Roman"/>
          <w:sz w:val="20"/>
        </w:rPr>
      </w:pPr>
    </w:p>
    <w:p w14:paraId="7DBDDD22" w14:textId="77777777" w:rsidR="00C3320D" w:rsidRDefault="00C3320D">
      <w:pPr>
        <w:spacing w:before="200"/>
        <w:rPr>
          <w:rFonts w:ascii="Times New Roman"/>
          <w:sz w:val="20"/>
        </w:rPr>
      </w:pPr>
    </w:p>
    <w:p w14:paraId="695DD7E2" w14:textId="77777777" w:rsidR="00C3320D" w:rsidRDefault="00C3320D">
      <w:pPr>
        <w:spacing w:before="200"/>
        <w:rPr>
          <w:rFonts w:ascii="Times New Roman"/>
          <w:sz w:val="20"/>
        </w:rPr>
      </w:pPr>
    </w:p>
    <w:p w14:paraId="58629AB3" w14:textId="77777777" w:rsidR="00C3320D" w:rsidRDefault="00C3320D">
      <w:pPr>
        <w:spacing w:before="200"/>
        <w:rPr>
          <w:rFonts w:ascii="Times New Roman"/>
          <w:sz w:val="20"/>
        </w:rPr>
      </w:pPr>
    </w:p>
    <w:p w14:paraId="76E59228" w14:textId="77777777" w:rsidR="00C3320D" w:rsidRDefault="00C3320D">
      <w:pPr>
        <w:spacing w:before="200"/>
        <w:rPr>
          <w:rFonts w:ascii="Times New Roman"/>
          <w:sz w:val="20"/>
        </w:rPr>
      </w:pPr>
    </w:p>
    <w:p w14:paraId="079EE81E" w14:textId="77777777" w:rsidR="00C3320D" w:rsidRDefault="00C3320D">
      <w:pPr>
        <w:spacing w:before="200"/>
        <w:rPr>
          <w:rFonts w:ascii="Times New Roman"/>
          <w:sz w:val="20"/>
        </w:rPr>
      </w:pPr>
    </w:p>
    <w:p w14:paraId="622EADEB" w14:textId="77777777" w:rsidR="00C3320D" w:rsidRDefault="00C3320D">
      <w:pPr>
        <w:spacing w:before="200"/>
        <w:rPr>
          <w:rFonts w:ascii="Times New Roman"/>
          <w:sz w:val="20"/>
        </w:rPr>
      </w:pPr>
    </w:p>
    <w:p w14:paraId="3E16A3CA" w14:textId="77777777" w:rsidR="00C3320D" w:rsidRDefault="00C3320D">
      <w:pPr>
        <w:spacing w:before="200"/>
        <w:rPr>
          <w:rFonts w:ascii="Times New Roman"/>
          <w:sz w:val="20"/>
        </w:rPr>
      </w:pPr>
    </w:p>
    <w:p w14:paraId="72122A6A" w14:textId="77777777" w:rsidR="00C3320D" w:rsidRDefault="00C3320D">
      <w:pPr>
        <w:spacing w:before="200"/>
        <w:rPr>
          <w:rFonts w:ascii="Times New Roman"/>
          <w:sz w:val="20"/>
        </w:rPr>
      </w:pPr>
    </w:p>
    <w:p w14:paraId="097D99A6" w14:textId="77777777" w:rsidR="00C3320D" w:rsidRDefault="00C3320D">
      <w:pPr>
        <w:spacing w:before="200"/>
        <w:rPr>
          <w:rFonts w:ascii="Times New Roman"/>
          <w:sz w:val="20"/>
        </w:rPr>
      </w:pPr>
    </w:p>
    <w:p w14:paraId="6157A544" w14:textId="77777777" w:rsidR="00C3320D" w:rsidRDefault="00C3320D">
      <w:pPr>
        <w:spacing w:before="200"/>
        <w:rPr>
          <w:rFonts w:ascii="Times New Roman"/>
          <w:sz w:val="20"/>
        </w:rPr>
      </w:pPr>
    </w:p>
    <w:p w14:paraId="1C69EBFD" w14:textId="77777777" w:rsidR="00C3320D" w:rsidRDefault="00C3320D">
      <w:pPr>
        <w:spacing w:before="200"/>
        <w:rPr>
          <w:rFonts w:ascii="Times New Roman"/>
          <w:sz w:val="20"/>
        </w:rPr>
      </w:pPr>
    </w:p>
    <w:p w14:paraId="6F264A16" w14:textId="77777777" w:rsidR="00C3320D" w:rsidRDefault="00C3320D">
      <w:pPr>
        <w:spacing w:before="200"/>
        <w:rPr>
          <w:rFonts w:ascii="Times New Roman"/>
          <w:sz w:val="20"/>
        </w:rPr>
      </w:pPr>
    </w:p>
    <w:p w14:paraId="0BA6F7D4" w14:textId="77777777" w:rsidR="00C3320D" w:rsidRDefault="00C3320D">
      <w:pPr>
        <w:spacing w:before="200"/>
        <w:rPr>
          <w:rFonts w:ascii="Times New Roman"/>
          <w:sz w:val="20"/>
        </w:rPr>
      </w:pPr>
    </w:p>
    <w:p w14:paraId="47C3B7DC" w14:textId="3ED49DBC" w:rsidR="00C3320D" w:rsidRDefault="00C3320D">
      <w:pPr>
        <w:spacing w:before="200"/>
        <w:rPr>
          <w:rFonts w:ascii="Times New Roman"/>
          <w:sz w:val="20"/>
        </w:rPr>
      </w:pPr>
      <w:r>
        <w:rPr>
          <w:rFonts w:ascii="Times New Roman"/>
          <w:noProof/>
          <w:sz w:val="20"/>
        </w:rPr>
        <mc:AlternateContent>
          <mc:Choice Requires="wps">
            <w:drawing>
              <wp:anchor distT="0" distB="0" distL="114300" distR="114300" simplePos="0" relativeHeight="251658641" behindDoc="0" locked="0" layoutInCell="1" allowOverlap="1" wp14:anchorId="4A09BF1E" wp14:editId="29052B53">
                <wp:simplePos x="0" y="0"/>
                <wp:positionH relativeFrom="column">
                  <wp:posOffset>206959</wp:posOffset>
                </wp:positionH>
                <wp:positionV relativeFrom="paragraph">
                  <wp:posOffset>133739</wp:posOffset>
                </wp:positionV>
                <wp:extent cx="6518606" cy="807813"/>
                <wp:effectExtent l="0" t="0" r="15875" b="11430"/>
                <wp:wrapNone/>
                <wp:docPr id="1397416246" name="Text Box 200"/>
                <wp:cNvGraphicFramePr/>
                <a:graphic xmlns:a="http://schemas.openxmlformats.org/drawingml/2006/main">
                  <a:graphicData uri="http://schemas.microsoft.com/office/word/2010/wordprocessingShape">
                    <wps:wsp>
                      <wps:cNvSpPr txBox="1"/>
                      <wps:spPr>
                        <a:xfrm>
                          <a:off x="0" y="0"/>
                          <a:ext cx="6518606" cy="807813"/>
                        </a:xfrm>
                        <a:prstGeom prst="rect">
                          <a:avLst/>
                        </a:prstGeom>
                        <a:solidFill>
                          <a:sysClr val="window" lastClr="FFFFFF"/>
                        </a:solidFill>
                        <a:ln w="6350">
                          <a:solidFill>
                            <a:prstClr val="black"/>
                          </a:solidFill>
                        </a:ln>
                      </wps:spPr>
                      <wps:txbx>
                        <w:txbxContent>
                          <w:p w14:paraId="43421735" w14:textId="77777777" w:rsidR="00C3320D" w:rsidRDefault="00C3320D" w:rsidP="00C3320D">
                            <w:pPr>
                              <w:rPr>
                                <w:b/>
                                <w:bCs/>
                                <w:lang w:val="en-GB"/>
                              </w:rPr>
                            </w:pPr>
                            <w:r w:rsidRPr="00712A6E">
                              <w:rPr>
                                <w:b/>
                                <w:bCs/>
                                <w:lang w:val="en-GB"/>
                              </w:rPr>
                              <w:t>Deliverables Achieved</w:t>
                            </w:r>
                          </w:p>
                          <w:p w14:paraId="78A4C193" w14:textId="07A3C60E" w:rsidR="00C3320D" w:rsidRDefault="00333297" w:rsidP="00C3320D">
                            <w:pPr>
                              <w:rPr>
                                <w:ins w:id="0" w:author="Viorica Staver" w:date="2026-01-19T10:36:00Z" w16du:dateUtc="2026-01-19T08:36:00Z"/>
                                <w:lang w:val="en-GB"/>
                              </w:rPr>
                            </w:pPr>
                            <w:proofErr w:type="spellStart"/>
                            <w:r>
                              <w:rPr>
                                <w:lang w:val="en-GB"/>
                              </w:rPr>
                              <w:t>ToRs</w:t>
                            </w:r>
                            <w:proofErr w:type="spellEnd"/>
                            <w:r>
                              <w:rPr>
                                <w:lang w:val="en-GB"/>
                              </w:rPr>
                              <w:t xml:space="preserve"> for Capacity Building Officer</w:t>
                            </w:r>
                          </w:p>
                          <w:p w14:paraId="08AA2676" w14:textId="2383846A" w:rsidR="00552D36" w:rsidRDefault="00552D36" w:rsidP="00C3320D">
                            <w:pPr>
                              <w:rPr>
                                <w:rFonts w:cstheme="minorHAnsi"/>
                              </w:rPr>
                            </w:pPr>
                            <w:bookmarkStart w:id="1" w:name="_Hlk219711464"/>
                            <w:r>
                              <w:rPr>
                                <w:lang w:val="en-GB"/>
                              </w:rPr>
                              <w:t xml:space="preserve">Draft </w:t>
                            </w:r>
                            <w:proofErr w:type="spellStart"/>
                            <w:r>
                              <w:rPr>
                                <w:lang w:val="en-GB"/>
                              </w:rPr>
                              <w:t>ToR</w:t>
                            </w:r>
                            <w:proofErr w:type="spellEnd"/>
                            <w:r w:rsidR="00731656">
                              <w:rPr>
                                <w:lang w:val="en-GB"/>
                              </w:rPr>
                              <w:t xml:space="preserve"> for </w:t>
                            </w:r>
                            <w:r w:rsidR="00294804" w:rsidRPr="00C804CB">
                              <w:rPr>
                                <w:rFonts w:cstheme="minorHAnsi"/>
                              </w:rPr>
                              <w:t xml:space="preserve">National Climate Change Adaptation </w:t>
                            </w:r>
                            <w:r w:rsidR="00294804">
                              <w:rPr>
                                <w:rFonts w:cstheme="minorHAnsi"/>
                              </w:rPr>
                              <w:t>Officer</w:t>
                            </w:r>
                            <w:r w:rsidR="00294804" w:rsidRPr="00C804CB">
                              <w:rPr>
                                <w:rFonts w:cstheme="minorHAnsi"/>
                              </w:rPr>
                              <w:t xml:space="preserve"> to assist </w:t>
                            </w:r>
                            <w:proofErr w:type="spellStart"/>
                            <w:r w:rsidR="00294804" w:rsidRPr="00C804CB">
                              <w:rPr>
                                <w:rFonts w:cstheme="minorHAnsi"/>
                              </w:rPr>
                              <w:t>MoE</w:t>
                            </w:r>
                            <w:proofErr w:type="spellEnd"/>
                            <w:r w:rsidR="00294804" w:rsidRPr="00C804CB">
                              <w:rPr>
                                <w:rFonts w:cstheme="minorHAnsi"/>
                              </w:rPr>
                              <w:t xml:space="preserve">  with the NCCC Secretariat</w:t>
                            </w:r>
                            <w:bookmarkEnd w:id="1"/>
                          </w:p>
                          <w:p w14:paraId="5CC18EAE" w14:textId="6DFFB9BC" w:rsidR="00294804" w:rsidRPr="00C3320D" w:rsidRDefault="00294804" w:rsidP="00C3320D">
                            <w:pPr>
                              <w:rPr>
                                <w:lang w:val="en-GB"/>
                              </w:rPr>
                            </w:pPr>
                            <w:r w:rsidRPr="00294804">
                              <w:rPr>
                                <w:lang w:val="en-GB"/>
                              </w:rPr>
                              <w:t xml:space="preserve">Draft </w:t>
                            </w:r>
                            <w:proofErr w:type="spellStart"/>
                            <w:r w:rsidRPr="00294804">
                              <w:rPr>
                                <w:lang w:val="en-GB"/>
                              </w:rPr>
                              <w:t>ToR</w:t>
                            </w:r>
                            <w:proofErr w:type="spellEnd"/>
                            <w:r w:rsidRPr="00294804">
                              <w:rPr>
                                <w:lang w:val="en-GB"/>
                              </w:rPr>
                              <w:t xml:space="preserve"> for National Climate Change </w:t>
                            </w:r>
                            <w:r>
                              <w:rPr>
                                <w:lang w:val="en-GB"/>
                              </w:rPr>
                              <w:t>Mitigation</w:t>
                            </w:r>
                            <w:r w:rsidRPr="00294804">
                              <w:rPr>
                                <w:lang w:val="en-GB"/>
                              </w:rPr>
                              <w:t xml:space="preserve"> Officer to assist </w:t>
                            </w:r>
                            <w:proofErr w:type="spellStart"/>
                            <w:r w:rsidRPr="00294804">
                              <w:rPr>
                                <w:lang w:val="en-GB"/>
                              </w:rPr>
                              <w:t>MoE</w:t>
                            </w:r>
                            <w:proofErr w:type="spellEnd"/>
                            <w:r w:rsidRPr="00294804">
                              <w:rPr>
                                <w:lang w:val="en-GB"/>
                              </w:rPr>
                              <w:t xml:space="preserve">  with the NCCC Secretariat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9BF1E" id="Text Box 200" o:spid="_x0000_s1034" type="#_x0000_t202" style="position:absolute;margin-left:16.3pt;margin-top:10.55pt;width:513.3pt;height:63.6pt;z-index:2516586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" fillcolor="window" strokeweight=".5pt">
                <v:textbox>
                  <w:txbxContent>
                    <w:p w14:paraId="43421735" w14:textId="77777777" w:rsidR="00C3320D" w:rsidRDefault="00C3320D" w:rsidP="00C3320D">
                      <w:pPr>
                        <w:rPr>
                          <w:b/>
                          <w:bCs/>
                          <w:lang w:val="en-GB"/>
                        </w:rPr>
                      </w:pPr>
                      <w:r w:rsidRPr="00712A6E">
                        <w:rPr>
                          <w:b/>
                          <w:bCs/>
                          <w:lang w:val="en-GB"/>
                        </w:rPr>
                        <w:t>Deliverables Achieved</w:t>
                      </w:r>
                    </w:p>
                    <w:p w14:paraId="78A4C193" w14:textId="07A3C60E" w:rsidR="00C3320D" w:rsidRDefault="00333297" w:rsidP="00C3320D">
                      <w:pPr>
                        <w:rPr>
                          <w:ins w:id="2" w:author="Viorica Staver" w:date="2026-01-19T10:36:00Z" w16du:dateUtc="2026-01-19T08:36:00Z"/>
                          <w:lang w:val="en-GB"/>
                        </w:rPr>
                      </w:pPr>
                      <w:proofErr w:type="spellStart"/>
                      <w:r>
                        <w:rPr>
                          <w:lang w:val="en-GB"/>
                        </w:rPr>
                        <w:t>ToRs</w:t>
                      </w:r>
                      <w:proofErr w:type="spellEnd"/>
                      <w:r>
                        <w:rPr>
                          <w:lang w:val="en-GB"/>
                        </w:rPr>
                        <w:t xml:space="preserve"> for Capacity Building Officer</w:t>
                      </w:r>
                    </w:p>
                    <w:p w14:paraId="08AA2676" w14:textId="2383846A" w:rsidR="00552D36" w:rsidRDefault="00552D36" w:rsidP="00C3320D">
                      <w:pPr>
                        <w:rPr>
                          <w:rFonts w:cstheme="minorHAnsi"/>
                        </w:rPr>
                      </w:pPr>
                      <w:bookmarkStart w:id="3" w:name="_Hlk219711464"/>
                      <w:r>
                        <w:rPr>
                          <w:lang w:val="en-GB"/>
                        </w:rPr>
                        <w:t xml:space="preserve">Draft </w:t>
                      </w:r>
                      <w:proofErr w:type="spellStart"/>
                      <w:r>
                        <w:rPr>
                          <w:lang w:val="en-GB"/>
                        </w:rPr>
                        <w:t>ToR</w:t>
                      </w:r>
                      <w:proofErr w:type="spellEnd"/>
                      <w:r w:rsidR="00731656">
                        <w:rPr>
                          <w:lang w:val="en-GB"/>
                        </w:rPr>
                        <w:t xml:space="preserve"> for </w:t>
                      </w:r>
                      <w:r w:rsidR="00294804" w:rsidRPr="00C804CB">
                        <w:rPr>
                          <w:rFonts w:cstheme="minorHAnsi"/>
                        </w:rPr>
                        <w:t xml:space="preserve">National Climate Change Adaptation </w:t>
                      </w:r>
                      <w:r w:rsidR="00294804">
                        <w:rPr>
                          <w:rFonts w:cstheme="minorHAnsi"/>
                        </w:rPr>
                        <w:t>Officer</w:t>
                      </w:r>
                      <w:r w:rsidR="00294804" w:rsidRPr="00C804CB">
                        <w:rPr>
                          <w:rFonts w:cstheme="minorHAnsi"/>
                        </w:rPr>
                        <w:t xml:space="preserve"> to assist </w:t>
                      </w:r>
                      <w:proofErr w:type="spellStart"/>
                      <w:r w:rsidR="00294804" w:rsidRPr="00C804CB">
                        <w:rPr>
                          <w:rFonts w:cstheme="minorHAnsi"/>
                        </w:rPr>
                        <w:t>MoE</w:t>
                      </w:r>
                      <w:proofErr w:type="spellEnd"/>
                      <w:r w:rsidR="00294804" w:rsidRPr="00C804CB">
                        <w:rPr>
                          <w:rFonts w:cstheme="minorHAnsi"/>
                        </w:rPr>
                        <w:t xml:space="preserve">  with the NCCC Secretariat</w:t>
                      </w:r>
                      <w:bookmarkEnd w:id="3"/>
                    </w:p>
                    <w:p w14:paraId="5CC18EAE" w14:textId="6DFFB9BC" w:rsidR="00294804" w:rsidRPr="00C3320D" w:rsidRDefault="00294804" w:rsidP="00C3320D">
                      <w:pPr>
                        <w:rPr>
                          <w:lang w:val="en-GB"/>
                        </w:rPr>
                      </w:pPr>
                      <w:r w:rsidRPr="00294804">
                        <w:rPr>
                          <w:lang w:val="en-GB"/>
                        </w:rPr>
                        <w:t xml:space="preserve">Draft </w:t>
                      </w:r>
                      <w:proofErr w:type="spellStart"/>
                      <w:r w:rsidRPr="00294804">
                        <w:rPr>
                          <w:lang w:val="en-GB"/>
                        </w:rPr>
                        <w:t>ToR</w:t>
                      </w:r>
                      <w:proofErr w:type="spellEnd"/>
                      <w:r w:rsidRPr="00294804">
                        <w:rPr>
                          <w:lang w:val="en-GB"/>
                        </w:rPr>
                        <w:t xml:space="preserve"> for National Climate Change </w:t>
                      </w:r>
                      <w:r>
                        <w:rPr>
                          <w:lang w:val="en-GB"/>
                        </w:rPr>
                        <w:t>Mitigation</w:t>
                      </w:r>
                      <w:r w:rsidRPr="00294804">
                        <w:rPr>
                          <w:lang w:val="en-GB"/>
                        </w:rPr>
                        <w:t xml:space="preserve"> Officer to assist </w:t>
                      </w:r>
                      <w:proofErr w:type="spellStart"/>
                      <w:r w:rsidRPr="00294804">
                        <w:rPr>
                          <w:lang w:val="en-GB"/>
                        </w:rPr>
                        <w:t>MoE</w:t>
                      </w:r>
                      <w:proofErr w:type="spellEnd"/>
                      <w:r w:rsidRPr="00294804">
                        <w:rPr>
                          <w:lang w:val="en-GB"/>
                        </w:rPr>
                        <w:t xml:space="preserve">  with the NCCC Secretariat</w:t>
                      </w:r>
                    </w:p>
                  </w:txbxContent>
                </v:textbox>
              </v:shape>
            </w:pict>
          </mc:Fallback>
        </mc:AlternateContent>
      </w:r>
    </w:p>
    <w:p w14:paraId="26AEF11E" w14:textId="6F197619" w:rsidR="00C3320D" w:rsidRDefault="00C3320D">
      <w:pPr>
        <w:spacing w:before="200"/>
        <w:rPr>
          <w:rFonts w:ascii="Times New Roman"/>
          <w:sz w:val="20"/>
        </w:rPr>
      </w:pPr>
    </w:p>
    <w:p w14:paraId="16C136C4" w14:textId="157DB351" w:rsidR="0052137E" w:rsidRDefault="0052137E">
      <w:pPr>
        <w:rPr>
          <w:rFonts w:ascii="Times New Roman"/>
          <w:sz w:val="20"/>
        </w:rPr>
      </w:pPr>
    </w:p>
    <w:p w14:paraId="0D5EB8ED" w14:textId="6698EEA1" w:rsidR="0052137E" w:rsidRDefault="003569F0">
      <w:pPr>
        <w:spacing w:before="142"/>
        <w:rPr>
          <w:rFonts w:ascii="Times New Roman"/>
          <w:sz w:val="20"/>
        </w:rPr>
      </w:pPr>
      <w:r>
        <w:rPr>
          <w:rFonts w:ascii="Times New Roman"/>
          <w:noProof/>
          <w:sz w:val="20"/>
        </w:rPr>
        <mc:AlternateContent>
          <mc:Choice Requires="wpg">
            <w:drawing>
              <wp:anchor distT="0" distB="0" distL="0" distR="0" simplePos="0" relativeHeight="251658433" behindDoc="1" locked="0" layoutInCell="1" allowOverlap="1" wp14:anchorId="5A631B7E" wp14:editId="504529AF">
                <wp:simplePos x="0" y="0"/>
                <wp:positionH relativeFrom="page">
                  <wp:posOffset>353568</wp:posOffset>
                </wp:positionH>
                <wp:positionV relativeFrom="paragraph">
                  <wp:posOffset>251726</wp:posOffset>
                </wp:positionV>
                <wp:extent cx="1830705" cy="106680"/>
                <wp:effectExtent l="0" t="0" r="0" b="0"/>
                <wp:wrapTopAndBottom/>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705" cy="106680"/>
                          <a:chOff x="0" y="0"/>
                          <a:chExt cx="1830705" cy="106680"/>
                        </a:xfrm>
                      </wpg:grpSpPr>
                      <pic:pic xmlns:pic="http://schemas.openxmlformats.org/drawingml/2006/picture">
                        <pic:nvPicPr>
                          <pic:cNvPr id="359" name="Image 359"/>
                          <pic:cNvPicPr/>
                        </pic:nvPicPr>
                        <pic:blipFill>
                          <a:blip r:embed="rId338" cstate="print"/>
                          <a:stretch>
                            <a:fillRect/>
                          </a:stretch>
                        </pic:blipFill>
                        <pic:spPr>
                          <a:xfrm>
                            <a:off x="0" y="4571"/>
                            <a:ext cx="318516" cy="102107"/>
                          </a:xfrm>
                          <a:prstGeom prst="rect">
                            <a:avLst/>
                          </a:prstGeom>
                        </pic:spPr>
                      </pic:pic>
                      <wps:wsp>
                        <wps:cNvPr id="360" name="Graphic 360"/>
                        <wps:cNvSpPr/>
                        <wps:spPr>
                          <a:xfrm>
                            <a:off x="355092" y="0"/>
                            <a:ext cx="186055" cy="85725"/>
                          </a:xfrm>
                          <a:custGeom>
                            <a:avLst/>
                            <a:gdLst/>
                            <a:ahLst/>
                            <a:cxnLst/>
                            <a:rect l="l" t="t" r="r" b="b"/>
                            <a:pathLst>
                              <a:path w="186055" h="85725">
                                <a:moveTo>
                                  <a:pt x="10655" y="0"/>
                                </a:moveTo>
                                <a:lnTo>
                                  <a:pt x="0" y="0"/>
                                </a:lnTo>
                                <a:lnTo>
                                  <a:pt x="0" y="83820"/>
                                </a:lnTo>
                                <a:lnTo>
                                  <a:pt x="10655" y="83820"/>
                                </a:lnTo>
                                <a:lnTo>
                                  <a:pt x="10655" y="0"/>
                                </a:lnTo>
                                <a:close/>
                              </a:path>
                              <a:path w="186055" h="85725">
                                <a:moveTo>
                                  <a:pt x="70104" y="44196"/>
                                </a:moveTo>
                                <a:lnTo>
                                  <a:pt x="68580" y="36576"/>
                                </a:lnTo>
                                <a:lnTo>
                                  <a:pt x="64008" y="32004"/>
                                </a:lnTo>
                                <a:lnTo>
                                  <a:pt x="60960" y="27432"/>
                                </a:lnTo>
                                <a:lnTo>
                                  <a:pt x="60960" y="44196"/>
                                </a:lnTo>
                                <a:lnTo>
                                  <a:pt x="60960" y="48768"/>
                                </a:lnTo>
                                <a:lnTo>
                                  <a:pt x="32004" y="48768"/>
                                </a:lnTo>
                                <a:lnTo>
                                  <a:pt x="32004" y="44196"/>
                                </a:lnTo>
                                <a:lnTo>
                                  <a:pt x="33528" y="39624"/>
                                </a:lnTo>
                                <a:lnTo>
                                  <a:pt x="39624" y="33528"/>
                                </a:lnTo>
                                <a:lnTo>
                                  <a:pt x="42672" y="32004"/>
                                </a:lnTo>
                                <a:lnTo>
                                  <a:pt x="51816" y="32004"/>
                                </a:lnTo>
                                <a:lnTo>
                                  <a:pt x="54864" y="33528"/>
                                </a:lnTo>
                                <a:lnTo>
                                  <a:pt x="56388" y="36576"/>
                                </a:lnTo>
                                <a:lnTo>
                                  <a:pt x="59436" y="39624"/>
                                </a:lnTo>
                                <a:lnTo>
                                  <a:pt x="60960" y="44196"/>
                                </a:lnTo>
                                <a:lnTo>
                                  <a:pt x="60960" y="27432"/>
                                </a:lnTo>
                                <a:lnTo>
                                  <a:pt x="54864" y="24384"/>
                                </a:lnTo>
                                <a:lnTo>
                                  <a:pt x="42672" y="24384"/>
                                </a:lnTo>
                                <a:lnTo>
                                  <a:pt x="38100" y="25908"/>
                                </a:lnTo>
                                <a:lnTo>
                                  <a:pt x="33528" y="28956"/>
                                </a:lnTo>
                                <a:lnTo>
                                  <a:pt x="30480" y="30480"/>
                                </a:lnTo>
                                <a:lnTo>
                                  <a:pt x="24384" y="39624"/>
                                </a:lnTo>
                                <a:lnTo>
                                  <a:pt x="21336" y="48768"/>
                                </a:lnTo>
                                <a:lnTo>
                                  <a:pt x="21336" y="65532"/>
                                </a:lnTo>
                                <a:lnTo>
                                  <a:pt x="24384" y="71628"/>
                                </a:lnTo>
                                <a:lnTo>
                                  <a:pt x="28956" y="77724"/>
                                </a:lnTo>
                                <a:lnTo>
                                  <a:pt x="33528" y="82296"/>
                                </a:lnTo>
                                <a:lnTo>
                                  <a:pt x="39624" y="85344"/>
                                </a:lnTo>
                                <a:lnTo>
                                  <a:pt x="57912" y="85344"/>
                                </a:lnTo>
                                <a:lnTo>
                                  <a:pt x="65532" y="80772"/>
                                </a:lnTo>
                                <a:lnTo>
                                  <a:pt x="68275" y="76200"/>
                                </a:lnTo>
                                <a:lnTo>
                                  <a:pt x="70104" y="73152"/>
                                </a:lnTo>
                                <a:lnTo>
                                  <a:pt x="64008" y="68580"/>
                                </a:lnTo>
                                <a:lnTo>
                                  <a:pt x="62484" y="71628"/>
                                </a:lnTo>
                                <a:lnTo>
                                  <a:pt x="59436" y="73152"/>
                                </a:lnTo>
                                <a:lnTo>
                                  <a:pt x="57912" y="74676"/>
                                </a:lnTo>
                                <a:lnTo>
                                  <a:pt x="54864" y="76200"/>
                                </a:lnTo>
                                <a:lnTo>
                                  <a:pt x="44196" y="76200"/>
                                </a:lnTo>
                                <a:lnTo>
                                  <a:pt x="39624" y="74676"/>
                                </a:lnTo>
                                <a:lnTo>
                                  <a:pt x="33528" y="68580"/>
                                </a:lnTo>
                                <a:lnTo>
                                  <a:pt x="32004" y="62484"/>
                                </a:lnTo>
                                <a:lnTo>
                                  <a:pt x="32004" y="57912"/>
                                </a:lnTo>
                                <a:lnTo>
                                  <a:pt x="70104" y="57912"/>
                                </a:lnTo>
                                <a:lnTo>
                                  <a:pt x="70104" y="48768"/>
                                </a:lnTo>
                                <a:lnTo>
                                  <a:pt x="70104" y="44196"/>
                                </a:lnTo>
                                <a:close/>
                              </a:path>
                              <a:path w="186055" h="85725">
                                <a:moveTo>
                                  <a:pt x="128003" y="25908"/>
                                </a:moveTo>
                                <a:lnTo>
                                  <a:pt x="118859" y="25908"/>
                                </a:lnTo>
                                <a:lnTo>
                                  <a:pt x="103619" y="70104"/>
                                </a:lnTo>
                                <a:lnTo>
                                  <a:pt x="89903" y="25908"/>
                                </a:lnTo>
                                <a:lnTo>
                                  <a:pt x="79235" y="25908"/>
                                </a:lnTo>
                                <a:lnTo>
                                  <a:pt x="100571" y="83820"/>
                                </a:lnTo>
                                <a:lnTo>
                                  <a:pt x="108191" y="83820"/>
                                </a:lnTo>
                                <a:lnTo>
                                  <a:pt x="128003" y="25908"/>
                                </a:lnTo>
                                <a:close/>
                              </a:path>
                              <a:path w="186055" h="85725">
                                <a:moveTo>
                                  <a:pt x="185915" y="44196"/>
                                </a:moveTo>
                                <a:lnTo>
                                  <a:pt x="184391" y="36576"/>
                                </a:lnTo>
                                <a:lnTo>
                                  <a:pt x="179819" y="32004"/>
                                </a:lnTo>
                                <a:lnTo>
                                  <a:pt x="176771" y="27432"/>
                                </a:lnTo>
                                <a:lnTo>
                                  <a:pt x="176771" y="44196"/>
                                </a:lnTo>
                                <a:lnTo>
                                  <a:pt x="176771" y="48768"/>
                                </a:lnTo>
                                <a:lnTo>
                                  <a:pt x="147815" y="48768"/>
                                </a:lnTo>
                                <a:lnTo>
                                  <a:pt x="147815" y="44196"/>
                                </a:lnTo>
                                <a:lnTo>
                                  <a:pt x="149339" y="39624"/>
                                </a:lnTo>
                                <a:lnTo>
                                  <a:pt x="155435" y="33528"/>
                                </a:lnTo>
                                <a:lnTo>
                                  <a:pt x="158483" y="32004"/>
                                </a:lnTo>
                                <a:lnTo>
                                  <a:pt x="166103" y="32004"/>
                                </a:lnTo>
                                <a:lnTo>
                                  <a:pt x="170675" y="33528"/>
                                </a:lnTo>
                                <a:lnTo>
                                  <a:pt x="172199" y="36576"/>
                                </a:lnTo>
                                <a:lnTo>
                                  <a:pt x="175247" y="39624"/>
                                </a:lnTo>
                                <a:lnTo>
                                  <a:pt x="176771" y="44196"/>
                                </a:lnTo>
                                <a:lnTo>
                                  <a:pt x="176771" y="27432"/>
                                </a:lnTo>
                                <a:lnTo>
                                  <a:pt x="170675" y="24384"/>
                                </a:lnTo>
                                <a:lnTo>
                                  <a:pt x="158483" y="24384"/>
                                </a:lnTo>
                                <a:lnTo>
                                  <a:pt x="153911" y="25908"/>
                                </a:lnTo>
                                <a:lnTo>
                                  <a:pt x="149339" y="28956"/>
                                </a:lnTo>
                                <a:lnTo>
                                  <a:pt x="146291" y="30480"/>
                                </a:lnTo>
                                <a:lnTo>
                                  <a:pt x="140195" y="39624"/>
                                </a:lnTo>
                                <a:lnTo>
                                  <a:pt x="137147" y="48768"/>
                                </a:lnTo>
                                <a:lnTo>
                                  <a:pt x="137147" y="65532"/>
                                </a:lnTo>
                                <a:lnTo>
                                  <a:pt x="140195" y="71628"/>
                                </a:lnTo>
                                <a:lnTo>
                                  <a:pt x="144767" y="77724"/>
                                </a:lnTo>
                                <a:lnTo>
                                  <a:pt x="149339" y="82296"/>
                                </a:lnTo>
                                <a:lnTo>
                                  <a:pt x="155435" y="85344"/>
                                </a:lnTo>
                                <a:lnTo>
                                  <a:pt x="173723" y="85344"/>
                                </a:lnTo>
                                <a:lnTo>
                                  <a:pt x="181343" y="80772"/>
                                </a:lnTo>
                                <a:lnTo>
                                  <a:pt x="184086" y="76200"/>
                                </a:lnTo>
                                <a:lnTo>
                                  <a:pt x="185915" y="73152"/>
                                </a:lnTo>
                                <a:lnTo>
                                  <a:pt x="179819" y="68580"/>
                                </a:lnTo>
                                <a:lnTo>
                                  <a:pt x="178295" y="71628"/>
                                </a:lnTo>
                                <a:lnTo>
                                  <a:pt x="175247" y="73152"/>
                                </a:lnTo>
                                <a:lnTo>
                                  <a:pt x="173723" y="74676"/>
                                </a:lnTo>
                                <a:lnTo>
                                  <a:pt x="170675" y="76200"/>
                                </a:lnTo>
                                <a:lnTo>
                                  <a:pt x="160007" y="76200"/>
                                </a:lnTo>
                                <a:lnTo>
                                  <a:pt x="155435" y="74676"/>
                                </a:lnTo>
                                <a:lnTo>
                                  <a:pt x="149339" y="68580"/>
                                </a:lnTo>
                                <a:lnTo>
                                  <a:pt x="147815" y="62484"/>
                                </a:lnTo>
                                <a:lnTo>
                                  <a:pt x="147815" y="57912"/>
                                </a:lnTo>
                                <a:lnTo>
                                  <a:pt x="185915" y="57912"/>
                                </a:lnTo>
                                <a:lnTo>
                                  <a:pt x="185915" y="48768"/>
                                </a:lnTo>
                                <a:lnTo>
                                  <a:pt x="185915" y="4419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61" name="Image 361"/>
                          <pic:cNvPicPr/>
                        </pic:nvPicPr>
                        <pic:blipFill>
                          <a:blip r:embed="rId339" cstate="print"/>
                          <a:stretch>
                            <a:fillRect/>
                          </a:stretch>
                        </pic:blipFill>
                        <pic:spPr>
                          <a:xfrm>
                            <a:off x="556259" y="0"/>
                            <a:ext cx="1274063" cy="106679"/>
                          </a:xfrm>
                          <a:prstGeom prst="rect">
                            <a:avLst/>
                          </a:prstGeom>
                        </pic:spPr>
                      </pic:pic>
                    </wpg:wgp>
                  </a:graphicData>
                </a:graphic>
              </wp:anchor>
            </w:drawing>
          </mc:Choice>
          <mc:Fallback xmlns:a="http://schemas.openxmlformats.org/drawingml/2006/main" xmlns:pic="http://schemas.openxmlformats.org/drawingml/2006/picture">
            <w:pict w14:anchorId="628FB846">
              <v:group id="Group 358" style="position:absolute;margin-left:27.85pt;margin-top:19.8pt;width:144.15pt;height:8.4pt;z-index:-251659052;mso-wrap-distance-left:0;mso-wrap-distance-right:0;mso-position-horizontal-relative:page" coordsize="18307,1066" o:spid="_x0000_s1026" w14:anchorId="0DE7B5E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">
                <v:shape id="Image 359" style="position:absolute;top:45;width:3185;height:102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">
                  <v:imagedata o:title="" r:id="rId344"/>
                </v:shape>
                <v:shape id="Graphic 360" style="position:absolute;left:3550;width:1861;height:857;visibility:visible;mso-wrap-style:square;v-text-anchor:top" coordsize="186055,85725" o:spid="_x0000_s1028" fillcolor="black" stroked="f" path="m10655,l,,,83820r10655,l10655,xem70104,44196l68580,36576,64008,32004,60960,27432r,16764l60960,48768r-28956,l32004,44196r1524,-4572l39624,33528r3048,-1524l51816,32004r3048,1524l56388,36576r3048,3048l60960,44196r,-16764l54864,24384r-12192,l38100,25908r-4572,3048l30480,30480r-6096,9144l21336,48768r,16764l24384,71628r4572,6096l33528,82296r6096,3048l57912,85344r7620,-4572l68275,76200r1829,-3048l64008,68580r-1524,3048l59436,73152r-1524,1524l54864,76200r-10668,l39624,74676,33528,68580,32004,62484r,-4572l70104,57912r,-9144l70104,44196xem128003,25908r-9144,l103619,70104,89903,25908r-10668,l100571,83820r7620,l128003,25908xem185915,44196r-1524,-7620l179819,32004r-3048,-4572l176771,44196r,4572l147815,48768r,-4572l149339,39624r6096,-6096l158483,32004r7620,l170675,33528r1524,3048l175247,39624r1524,4572l176771,27432r-6096,-3048l158483,24384r-4572,1524l149339,28956r-3048,1524l140195,39624r-3048,9144l137147,65532r3048,6096l144767,77724r4572,4572l155435,85344r18288,l181343,80772r2743,-4572l185915,73152r-6096,-4572l178295,71628r-3048,1524l173723,74676r-3048,1524l160007,76200r-4572,-1524l149339,68580r-1524,-6096l147815,57912r38100,l185915,48768r,-4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">
                  <v:path arrowok="t"/>
                </v:shape>
                <v:shape id="Image 361" style="position:absolute;left:5562;width:12741;height:106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">
                  <v:imagedata o:title="" r:id="rId345"/>
                </v:shape>
                <w10:wrap type="topAndBottom" anchorx="page"/>
              </v:group>
            </w:pict>
          </mc:Fallback>
        </mc:AlternateContent>
      </w:r>
      <w:r>
        <w:rPr>
          <w:rFonts w:ascii="Times New Roman"/>
          <w:noProof/>
          <w:sz w:val="20"/>
        </w:rPr>
        <w:drawing>
          <wp:anchor distT="0" distB="0" distL="0" distR="0" simplePos="0" relativeHeight="251658434" behindDoc="1" locked="0" layoutInCell="1" allowOverlap="1" wp14:anchorId="743AAE8C" wp14:editId="085CF5A5">
            <wp:simplePos x="0" y="0"/>
            <wp:positionH relativeFrom="page">
              <wp:posOffset>352044</wp:posOffset>
            </wp:positionH>
            <wp:positionV relativeFrom="paragraph">
              <wp:posOffset>437654</wp:posOffset>
            </wp:positionV>
            <wp:extent cx="863659" cy="94107"/>
            <wp:effectExtent l="0" t="0" r="0" b="0"/>
            <wp:wrapTopAndBottom/>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346" cstate="print"/>
                    <a:stretch>
                      <a:fillRect/>
                    </a:stretch>
                  </pic:blipFill>
                  <pic:spPr>
                    <a:xfrm>
                      <a:off x="0" y="0"/>
                      <a:ext cx="863659" cy="94107"/>
                    </a:xfrm>
                    <a:prstGeom prst="rect">
                      <a:avLst/>
                    </a:prstGeom>
                  </pic:spPr>
                </pic:pic>
              </a:graphicData>
            </a:graphic>
          </wp:anchor>
        </w:drawing>
      </w:r>
      <w:r>
        <w:rPr>
          <w:rFonts w:ascii="Times New Roman"/>
          <w:noProof/>
          <w:sz w:val="20"/>
        </w:rPr>
        <w:drawing>
          <wp:anchor distT="0" distB="0" distL="0" distR="0" simplePos="0" relativeHeight="251658435" behindDoc="1" locked="0" layoutInCell="1" allowOverlap="1" wp14:anchorId="67910BCD" wp14:editId="714870F6">
            <wp:simplePos x="0" y="0"/>
            <wp:positionH relativeFrom="page">
              <wp:posOffset>1732788</wp:posOffset>
            </wp:positionH>
            <wp:positionV relativeFrom="paragraph">
              <wp:posOffset>437654</wp:posOffset>
            </wp:positionV>
            <wp:extent cx="1207006" cy="79248"/>
            <wp:effectExtent l="0" t="0" r="0" b="0"/>
            <wp:wrapTopAndBottom/>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347" cstate="print"/>
                    <a:stretch>
                      <a:fillRect/>
                    </a:stretch>
                  </pic:blipFill>
                  <pic:spPr>
                    <a:xfrm>
                      <a:off x="0" y="0"/>
                      <a:ext cx="1207006" cy="79248"/>
                    </a:xfrm>
                    <a:prstGeom prst="rect">
                      <a:avLst/>
                    </a:prstGeom>
                  </pic:spPr>
                </pic:pic>
              </a:graphicData>
            </a:graphic>
          </wp:anchor>
        </w:drawing>
      </w:r>
      <w:r>
        <w:rPr>
          <w:rFonts w:ascii="Times New Roman"/>
          <w:noProof/>
          <w:sz w:val="20"/>
        </w:rPr>
        <w:drawing>
          <wp:anchor distT="0" distB="0" distL="0" distR="0" simplePos="0" relativeHeight="251658436" behindDoc="1" locked="0" layoutInCell="1" allowOverlap="1" wp14:anchorId="0DAA8F74" wp14:editId="03228C26">
            <wp:simplePos x="0" y="0"/>
            <wp:positionH relativeFrom="page">
              <wp:posOffset>3122676</wp:posOffset>
            </wp:positionH>
            <wp:positionV relativeFrom="paragraph">
              <wp:posOffset>437654</wp:posOffset>
            </wp:positionV>
            <wp:extent cx="815088" cy="94107"/>
            <wp:effectExtent l="0" t="0" r="0" b="0"/>
            <wp:wrapTopAndBottom/>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348" cstate="print"/>
                    <a:stretch>
                      <a:fillRect/>
                    </a:stretch>
                  </pic:blipFill>
                  <pic:spPr>
                    <a:xfrm>
                      <a:off x="0" y="0"/>
                      <a:ext cx="815088" cy="94107"/>
                    </a:xfrm>
                    <a:prstGeom prst="rect">
                      <a:avLst/>
                    </a:prstGeom>
                  </pic:spPr>
                </pic:pic>
              </a:graphicData>
            </a:graphic>
          </wp:anchor>
        </w:drawing>
      </w:r>
      <w:r>
        <w:rPr>
          <w:rFonts w:ascii="Times New Roman"/>
          <w:noProof/>
          <w:sz w:val="20"/>
        </w:rPr>
        <w:drawing>
          <wp:anchor distT="0" distB="0" distL="0" distR="0" simplePos="0" relativeHeight="251658437" behindDoc="1" locked="0" layoutInCell="1" allowOverlap="1" wp14:anchorId="426E556D" wp14:editId="5F674E2B">
            <wp:simplePos x="0" y="0"/>
            <wp:positionH relativeFrom="page">
              <wp:posOffset>4503419</wp:posOffset>
            </wp:positionH>
            <wp:positionV relativeFrom="paragraph">
              <wp:posOffset>437654</wp:posOffset>
            </wp:positionV>
            <wp:extent cx="1196070" cy="94107"/>
            <wp:effectExtent l="0" t="0" r="0" b="0"/>
            <wp:wrapTopAndBottom/>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349" cstate="print"/>
                    <a:stretch>
                      <a:fillRect/>
                    </a:stretch>
                  </pic:blipFill>
                  <pic:spPr>
                    <a:xfrm>
                      <a:off x="0" y="0"/>
                      <a:ext cx="1196070" cy="94107"/>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438" behindDoc="1" locked="0" layoutInCell="1" allowOverlap="1" wp14:anchorId="5192102E" wp14:editId="192EA297">
                <wp:simplePos x="0" y="0"/>
                <wp:positionH relativeFrom="page">
                  <wp:posOffset>348995</wp:posOffset>
                </wp:positionH>
                <wp:positionV relativeFrom="paragraph">
                  <wp:posOffset>579386</wp:posOffset>
                </wp:positionV>
                <wp:extent cx="2707005" cy="730250"/>
                <wp:effectExtent l="0" t="0" r="0" b="0"/>
                <wp:wrapTopAndBottom/>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7005" cy="730250"/>
                          <a:chOff x="0" y="0"/>
                          <a:chExt cx="2707005" cy="730250"/>
                        </a:xfrm>
                      </wpg:grpSpPr>
                      <pic:pic xmlns:pic="http://schemas.openxmlformats.org/drawingml/2006/picture">
                        <pic:nvPicPr>
                          <pic:cNvPr id="367" name="Image 367"/>
                          <pic:cNvPicPr/>
                        </pic:nvPicPr>
                        <pic:blipFill>
                          <a:blip r:embed="rId350" cstate="print"/>
                          <a:stretch>
                            <a:fillRect/>
                          </a:stretch>
                        </pic:blipFill>
                        <pic:spPr>
                          <a:xfrm>
                            <a:off x="0" y="228599"/>
                            <a:ext cx="1309115" cy="501395"/>
                          </a:xfrm>
                          <a:prstGeom prst="rect">
                            <a:avLst/>
                          </a:prstGeom>
                        </pic:spPr>
                      </pic:pic>
                      <wps:wsp>
                        <wps:cNvPr id="368" name="Graphic 368"/>
                        <wps:cNvSpPr/>
                        <wps:spPr>
                          <a:xfrm>
                            <a:off x="2621279" y="246887"/>
                            <a:ext cx="21590" cy="45720"/>
                          </a:xfrm>
                          <a:custGeom>
                            <a:avLst/>
                            <a:gdLst/>
                            <a:ahLst/>
                            <a:cxnLst/>
                            <a:rect l="l" t="t" r="r" b="b"/>
                            <a:pathLst>
                              <a:path w="21590" h="45720">
                                <a:moveTo>
                                  <a:pt x="7620" y="45719"/>
                                </a:moveTo>
                                <a:lnTo>
                                  <a:pt x="0" y="45719"/>
                                </a:lnTo>
                                <a:lnTo>
                                  <a:pt x="0" y="0"/>
                                </a:lnTo>
                                <a:lnTo>
                                  <a:pt x="6096" y="0"/>
                                </a:lnTo>
                                <a:lnTo>
                                  <a:pt x="7620" y="6096"/>
                                </a:lnTo>
                                <a:lnTo>
                                  <a:pt x="9144" y="1524"/>
                                </a:lnTo>
                                <a:lnTo>
                                  <a:pt x="13716" y="0"/>
                                </a:lnTo>
                                <a:lnTo>
                                  <a:pt x="21336" y="0"/>
                                </a:lnTo>
                                <a:lnTo>
                                  <a:pt x="21336" y="7620"/>
                                </a:lnTo>
                                <a:lnTo>
                                  <a:pt x="12192" y="7620"/>
                                </a:lnTo>
                                <a:lnTo>
                                  <a:pt x="9144" y="9144"/>
                                </a:lnTo>
                                <a:lnTo>
                                  <a:pt x="7620" y="13716"/>
                                </a:lnTo>
                                <a:lnTo>
                                  <a:pt x="7620" y="45719"/>
                                </a:lnTo>
                                <a:close/>
                              </a:path>
                            </a:pathLst>
                          </a:custGeom>
                          <a:solidFill>
                            <a:srgbClr val="878787"/>
                          </a:solidFill>
                        </wps:spPr>
                        <wps:bodyPr wrap="square" lIns="0" tIns="0" rIns="0" bIns="0" rtlCol="0">
                          <a:prstTxWarp prst="textNoShape">
                            <a:avLst/>
                          </a:prstTxWarp>
                          <a:noAutofit/>
                        </wps:bodyPr>
                      </wps:wsp>
                      <pic:pic xmlns:pic="http://schemas.openxmlformats.org/drawingml/2006/picture">
                        <pic:nvPicPr>
                          <pic:cNvPr id="369" name="Image 369"/>
                          <pic:cNvPicPr/>
                        </pic:nvPicPr>
                        <pic:blipFill>
                          <a:blip r:embed="rId351" cstate="print"/>
                          <a:stretch>
                            <a:fillRect/>
                          </a:stretch>
                        </pic:blipFill>
                        <pic:spPr>
                          <a:xfrm>
                            <a:off x="0" y="0"/>
                            <a:ext cx="2706624" cy="591311"/>
                          </a:xfrm>
                          <a:prstGeom prst="rect">
                            <a:avLst/>
                          </a:prstGeom>
                        </pic:spPr>
                      </pic:pic>
                      <wps:wsp>
                        <wps:cNvPr id="370" name="Graphic 370"/>
                        <wps:cNvSpPr/>
                        <wps:spPr>
                          <a:xfrm>
                            <a:off x="2651760" y="563879"/>
                            <a:ext cx="9525" cy="9525"/>
                          </a:xfrm>
                          <a:custGeom>
                            <a:avLst/>
                            <a:gdLst/>
                            <a:ahLst/>
                            <a:cxnLst/>
                            <a:rect l="l" t="t" r="r" b="b"/>
                            <a:pathLst>
                              <a:path w="9525" h="9525">
                                <a:moveTo>
                                  <a:pt x="7620" y="9144"/>
                                </a:moveTo>
                                <a:lnTo>
                                  <a:pt x="1524" y="9144"/>
                                </a:lnTo>
                                <a:lnTo>
                                  <a:pt x="0" y="7620"/>
                                </a:lnTo>
                                <a:lnTo>
                                  <a:pt x="0" y="1524"/>
                                </a:lnTo>
                                <a:lnTo>
                                  <a:pt x="1524" y="0"/>
                                </a:lnTo>
                                <a:lnTo>
                                  <a:pt x="7620" y="0"/>
                                </a:lnTo>
                                <a:lnTo>
                                  <a:pt x="7620" y="1524"/>
                                </a:lnTo>
                                <a:lnTo>
                                  <a:pt x="9144" y="1524"/>
                                </a:lnTo>
                                <a:lnTo>
                                  <a:pt x="9144" y="7620"/>
                                </a:lnTo>
                                <a:lnTo>
                                  <a:pt x="7620" y="7620"/>
                                </a:lnTo>
                                <a:lnTo>
                                  <a:pt x="7620" y="9144"/>
                                </a:lnTo>
                                <a:close/>
                              </a:path>
                            </a:pathLst>
                          </a:custGeom>
                          <a:solidFill>
                            <a:srgbClr val="878787"/>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1A130A20">
              <v:group id="Group 366" style="position:absolute;margin-left:27.5pt;margin-top:45.6pt;width:213.15pt;height:57.5pt;z-index:-251659047;mso-wrap-distance-left:0;mso-wrap-distance-right:0;mso-position-horizontal-relative:page" coordsize="27070,7302" o:spid="_x0000_s1026" w14:anchorId="4B61D6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">
                <v:shape id="Image 367" style="position:absolute;top:2285;width:13091;height:501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">
                  <v:imagedata o:title="" r:id="rId352"/>
                </v:shape>
                <v:shape id="Graphic 368" style="position:absolute;left:26212;top:2468;width:216;height:458;visibility:visible;mso-wrap-style:square;v-text-anchor:top" coordsize="21590,45720" o:spid="_x0000_s1028" fillcolor="#878787" stroked="f" path="m7620,45719l,45719,,,6096,,7620,6096,9144,1524,13716,r7620,l21336,7620r-9144,l9144,9144,7620,13716r,320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">
                  <v:path arrowok="t"/>
                </v:shape>
                <v:shape id="Image 369" style="position:absolute;width:27066;height:591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">
                  <v:imagedata o:title="" r:id="rId353"/>
                </v:shape>
                <v:shape id="Graphic 370" style="position:absolute;left:26517;top:5638;width:95;height:96;visibility:visible;mso-wrap-style:square;v-text-anchor:top" coordsize="9525,9525" o:spid="_x0000_s1030" fillcolor="#878787" stroked="f" path="m7620,9144r-6096,l,7620,,1524,1524,,7620,r,1524l9144,1524r,6096l7620,7620r,15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">
                  <v:path arrowok="t"/>
                </v:shape>
                <w10:wrap type="topAndBottom" anchorx="page"/>
              </v:group>
            </w:pict>
          </mc:Fallback>
        </mc:AlternateContent>
      </w:r>
      <w:r>
        <w:rPr>
          <w:rFonts w:ascii="Times New Roman"/>
          <w:noProof/>
          <w:sz w:val="20"/>
        </w:rPr>
        <mc:AlternateContent>
          <mc:Choice Requires="wpg">
            <w:drawing>
              <wp:anchor distT="0" distB="0" distL="0" distR="0" simplePos="0" relativeHeight="251658439" behindDoc="1" locked="0" layoutInCell="1" allowOverlap="1" wp14:anchorId="2FFAF4AA" wp14:editId="2D20329B">
                <wp:simplePos x="0" y="0"/>
                <wp:positionH relativeFrom="page">
                  <wp:posOffset>3116579</wp:posOffset>
                </wp:positionH>
                <wp:positionV relativeFrom="paragraph">
                  <wp:posOffset>579386</wp:posOffset>
                </wp:positionV>
                <wp:extent cx="2711450" cy="730250"/>
                <wp:effectExtent l="0" t="0" r="0" b="0"/>
                <wp:wrapTopAndBottom/>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1450" cy="730250"/>
                          <a:chOff x="0" y="0"/>
                          <a:chExt cx="2711450" cy="730250"/>
                        </a:xfrm>
                      </wpg:grpSpPr>
                      <pic:pic xmlns:pic="http://schemas.openxmlformats.org/drawingml/2006/picture">
                        <pic:nvPicPr>
                          <pic:cNvPr id="372" name="Image 372"/>
                          <pic:cNvPicPr/>
                        </pic:nvPicPr>
                        <pic:blipFill>
                          <a:blip r:embed="rId354" cstate="print"/>
                          <a:stretch>
                            <a:fillRect/>
                          </a:stretch>
                        </pic:blipFill>
                        <pic:spPr>
                          <a:xfrm>
                            <a:off x="3048" y="228599"/>
                            <a:ext cx="1309115" cy="501395"/>
                          </a:xfrm>
                          <a:prstGeom prst="rect">
                            <a:avLst/>
                          </a:prstGeom>
                        </pic:spPr>
                      </pic:pic>
                      <pic:pic xmlns:pic="http://schemas.openxmlformats.org/drawingml/2006/picture">
                        <pic:nvPicPr>
                          <pic:cNvPr id="373" name="Image 373"/>
                          <pic:cNvPicPr/>
                        </pic:nvPicPr>
                        <pic:blipFill>
                          <a:blip r:embed="rId355" cstate="print"/>
                          <a:stretch>
                            <a:fillRect/>
                          </a:stretch>
                        </pic:blipFill>
                        <pic:spPr>
                          <a:xfrm>
                            <a:off x="0" y="0"/>
                            <a:ext cx="2711196" cy="589788"/>
                          </a:xfrm>
                          <a:prstGeom prst="rect">
                            <a:avLst/>
                          </a:prstGeom>
                        </pic:spPr>
                      </pic:pic>
                    </wpg:wgp>
                  </a:graphicData>
                </a:graphic>
              </wp:anchor>
            </w:drawing>
          </mc:Choice>
          <mc:Fallback xmlns:a="http://schemas.openxmlformats.org/drawingml/2006/main" xmlns:pic="http://schemas.openxmlformats.org/drawingml/2006/picture">
            <w:pict w14:anchorId="30EC597F">
              <v:group id="Group 371" style="position:absolute;margin-left:245.4pt;margin-top:45.6pt;width:213.5pt;height:57.5pt;z-index:-251659046;mso-wrap-distance-left:0;mso-wrap-distance-right:0;mso-position-horizontal-relative:page" coordsize="27114,7302" o:spid="_x0000_s1026" w14:anchorId="15CD6B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">
                <v:shape id="Image 372" style="position:absolute;left:30;top:2285;width:13091;height:501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">
                  <v:imagedata o:title="" r:id="rId356"/>
                </v:shape>
                <v:shape id="Image 373" style="position:absolute;width:27111;height:58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">
                  <v:imagedata o:title="" r:id="rId357"/>
                </v:shape>
                <w10:wrap type="topAndBottom" anchorx="page"/>
              </v:group>
            </w:pict>
          </mc:Fallback>
        </mc:AlternateContent>
      </w:r>
    </w:p>
    <w:p w14:paraId="05E906A9" w14:textId="5426AA89" w:rsidR="0052137E" w:rsidRDefault="0052137E">
      <w:pPr>
        <w:spacing w:before="8"/>
        <w:rPr>
          <w:rFonts w:ascii="Times New Roman"/>
          <w:sz w:val="8"/>
        </w:rPr>
      </w:pPr>
    </w:p>
    <w:p w14:paraId="57B13B76" w14:textId="1254F848" w:rsidR="0052137E" w:rsidRDefault="006206C9">
      <w:pPr>
        <w:spacing w:before="5"/>
        <w:rPr>
          <w:rFonts w:ascii="Times New Roman"/>
          <w:sz w:val="4"/>
        </w:rPr>
      </w:pPr>
      <w:r>
        <w:rPr>
          <w:rFonts w:ascii="Times New Roman"/>
          <w:noProof/>
          <w:sz w:val="4"/>
        </w:rPr>
        <mc:AlternateContent>
          <mc:Choice Requires="wps">
            <w:drawing>
              <wp:anchor distT="0" distB="0" distL="114300" distR="114300" simplePos="0" relativeHeight="251658584" behindDoc="0" locked="0" layoutInCell="1" allowOverlap="1" wp14:anchorId="4E9C477F" wp14:editId="715561B6">
                <wp:simplePos x="0" y="0"/>
                <wp:positionH relativeFrom="column">
                  <wp:posOffset>4254500</wp:posOffset>
                </wp:positionH>
                <wp:positionV relativeFrom="paragraph">
                  <wp:posOffset>130682</wp:posOffset>
                </wp:positionV>
                <wp:extent cx="1358900" cy="272287"/>
                <wp:effectExtent l="0" t="0" r="12700" b="13970"/>
                <wp:wrapNone/>
                <wp:docPr id="478699405" name="Text Box 201"/>
                <wp:cNvGraphicFramePr/>
                <a:graphic xmlns:a="http://schemas.openxmlformats.org/drawingml/2006/main">
                  <a:graphicData uri="http://schemas.microsoft.com/office/word/2010/wordprocessingShape">
                    <wps:wsp>
                      <wps:cNvSpPr txBox="1"/>
                      <wps:spPr>
                        <a:xfrm>
                          <a:off x="0" y="0"/>
                          <a:ext cx="1358900" cy="272287"/>
                        </a:xfrm>
                        <a:prstGeom prst="rect">
                          <a:avLst/>
                        </a:prstGeom>
                        <a:solidFill>
                          <a:schemeClr val="lt1"/>
                        </a:solidFill>
                        <a:ln w="6350">
                          <a:solidFill>
                            <a:prstClr val="black"/>
                          </a:solidFill>
                        </a:ln>
                      </wps:spPr>
                      <wps:txbx>
                        <w:txbxContent>
                          <w:p w14:paraId="0EF64917" w14:textId="67494546" w:rsidR="006206C9" w:rsidRPr="006206C9" w:rsidRDefault="00457753" w:rsidP="006206C9">
                            <w:pPr>
                              <w:rPr>
                                <w:lang w:val="en-GB"/>
                              </w:rPr>
                            </w:pPr>
                            <w:r>
                              <w:rPr>
                                <w:lang w:val="en-GB"/>
                              </w:rPr>
                              <w:t>July</w:t>
                            </w:r>
                            <w:r w:rsidR="00C04515">
                              <w:rPr>
                                <w:lang w:val="en-GB"/>
                              </w:rPr>
                              <w:t xml:space="preserve">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9C477F" id="Text Box 201" o:spid="_x0000_s1035" type="#_x0000_t202" style="position:absolute;margin-left:335pt;margin-top:10.3pt;width:107pt;height:21.45pt;z-index:251658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" fillcolor="white [3201]" strokeweight=".5pt">
                <v:textbox>
                  <w:txbxContent>
                    <w:p w14:paraId="0EF64917" w14:textId="67494546" w:rsidR="006206C9" w:rsidRPr="006206C9" w:rsidRDefault="00457753" w:rsidP="006206C9">
                      <w:pPr>
                        <w:rPr>
                          <w:lang w:val="en-GB"/>
                        </w:rPr>
                      </w:pPr>
                      <w:r>
                        <w:rPr>
                          <w:lang w:val="en-GB"/>
                        </w:rPr>
                        <w:t>July</w:t>
                      </w:r>
                      <w:r w:rsidR="00C04515">
                        <w:rPr>
                          <w:lang w:val="en-GB"/>
                        </w:rPr>
                        <w:t xml:space="preserve"> 2027</w:t>
                      </w:r>
                    </w:p>
                  </w:txbxContent>
                </v:textbox>
              </v:shape>
            </w:pict>
          </mc:Fallback>
        </mc:AlternateContent>
      </w:r>
      <w:r>
        <w:rPr>
          <w:rFonts w:ascii="Times New Roman"/>
          <w:noProof/>
          <w:sz w:val="4"/>
        </w:rPr>
        <mc:AlternateContent>
          <mc:Choice Requires="wps">
            <w:drawing>
              <wp:anchor distT="0" distB="0" distL="114300" distR="114300" simplePos="0" relativeHeight="251658583" behindDoc="0" locked="0" layoutInCell="1" allowOverlap="1" wp14:anchorId="1E08767D" wp14:editId="4B0EB9AF">
                <wp:simplePos x="0" y="0"/>
                <wp:positionH relativeFrom="page">
                  <wp:align>center</wp:align>
                </wp:positionH>
                <wp:positionV relativeFrom="paragraph">
                  <wp:posOffset>130682</wp:posOffset>
                </wp:positionV>
                <wp:extent cx="1358900" cy="272287"/>
                <wp:effectExtent l="0" t="0" r="12700" b="13970"/>
                <wp:wrapNone/>
                <wp:docPr id="1046290282" name="Text Box 201"/>
                <wp:cNvGraphicFramePr/>
                <a:graphic xmlns:a="http://schemas.openxmlformats.org/drawingml/2006/main">
                  <a:graphicData uri="http://schemas.microsoft.com/office/word/2010/wordprocessingShape">
                    <wps:wsp>
                      <wps:cNvSpPr txBox="1"/>
                      <wps:spPr>
                        <a:xfrm>
                          <a:off x="0" y="0"/>
                          <a:ext cx="1358900" cy="272287"/>
                        </a:xfrm>
                        <a:prstGeom prst="rect">
                          <a:avLst/>
                        </a:prstGeom>
                        <a:solidFill>
                          <a:schemeClr val="lt1"/>
                        </a:solidFill>
                        <a:ln w="6350">
                          <a:solidFill>
                            <a:prstClr val="black"/>
                          </a:solidFill>
                        </a:ln>
                      </wps:spPr>
                      <wps:txbx>
                        <w:txbxContent>
                          <w:p w14:paraId="0C64E5A1" w14:textId="0FF3A6CA" w:rsidR="006206C9" w:rsidRPr="006206C9" w:rsidRDefault="00353F5E" w:rsidP="006206C9">
                            <w:pPr>
                              <w:rPr>
                                <w:lang w:val="en-GB"/>
                              </w:rPr>
                            </w:pPr>
                            <w:r>
                              <w:rPr>
                                <w:lang w:val="en-GB"/>
                              </w:rPr>
                              <w:t>July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08767D" id="_x0000_s1036" type="#_x0000_t202" style="position:absolute;margin-left:0;margin-top:10.3pt;width:107pt;height:21.45pt;z-index:251658583;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" fillcolor="white [3201]" strokeweight=".5pt">
                <v:textbox>
                  <w:txbxContent>
                    <w:p w14:paraId="0C64E5A1" w14:textId="0FF3A6CA" w:rsidR="006206C9" w:rsidRPr="006206C9" w:rsidRDefault="00353F5E" w:rsidP="006206C9">
                      <w:pPr>
                        <w:rPr>
                          <w:lang w:val="en-GB"/>
                        </w:rPr>
                      </w:pPr>
                      <w:r>
                        <w:rPr>
                          <w:lang w:val="en-GB"/>
                        </w:rPr>
                        <w:t>July 2027</w:t>
                      </w:r>
                    </w:p>
                  </w:txbxContent>
                </v:textbox>
                <w10:wrap anchorx="page"/>
              </v:shape>
            </w:pict>
          </mc:Fallback>
        </mc:AlternateContent>
      </w:r>
      <w:r>
        <w:rPr>
          <w:rFonts w:ascii="Times New Roman"/>
          <w:noProof/>
          <w:sz w:val="4"/>
        </w:rPr>
        <mc:AlternateContent>
          <mc:Choice Requires="wps">
            <w:drawing>
              <wp:anchor distT="0" distB="0" distL="114300" distR="114300" simplePos="0" relativeHeight="251658582" behindDoc="0" locked="0" layoutInCell="1" allowOverlap="1" wp14:anchorId="55A75578" wp14:editId="18623B6F">
                <wp:simplePos x="0" y="0"/>
                <wp:positionH relativeFrom="column">
                  <wp:posOffset>1463675</wp:posOffset>
                </wp:positionH>
                <wp:positionV relativeFrom="paragraph">
                  <wp:posOffset>123825</wp:posOffset>
                </wp:positionV>
                <wp:extent cx="1358900" cy="272287"/>
                <wp:effectExtent l="0" t="0" r="12700" b="13970"/>
                <wp:wrapNone/>
                <wp:docPr id="1057001849" name="Text Box 201"/>
                <wp:cNvGraphicFramePr/>
                <a:graphic xmlns:a="http://schemas.openxmlformats.org/drawingml/2006/main">
                  <a:graphicData uri="http://schemas.microsoft.com/office/word/2010/wordprocessingShape">
                    <wps:wsp>
                      <wps:cNvSpPr txBox="1"/>
                      <wps:spPr>
                        <a:xfrm>
                          <a:off x="0" y="0"/>
                          <a:ext cx="1358900" cy="272287"/>
                        </a:xfrm>
                        <a:prstGeom prst="rect">
                          <a:avLst/>
                        </a:prstGeom>
                        <a:solidFill>
                          <a:schemeClr val="lt1"/>
                        </a:solidFill>
                        <a:ln w="6350">
                          <a:solidFill>
                            <a:prstClr val="black"/>
                          </a:solidFill>
                        </a:ln>
                      </wps:spPr>
                      <wps:txbx>
                        <w:txbxContent>
                          <w:p w14:paraId="1EE0E461" w14:textId="6A7A8DB5" w:rsidR="006206C9" w:rsidRPr="006206C9" w:rsidRDefault="009D3AA0" w:rsidP="006206C9">
                            <w:pPr>
                              <w:rPr>
                                <w:lang w:val="en-GB"/>
                              </w:rPr>
                            </w:pPr>
                            <w:r>
                              <w:rPr>
                                <w:lang w:val="en-GB"/>
                              </w:rPr>
                              <w:t>March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A75578" id="_x0000_s1037" type="#_x0000_t202" style="position:absolute;margin-left:115.25pt;margin-top:9.75pt;width:107pt;height:21.45pt;z-index:25165858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" fillcolor="white [3201]" strokeweight=".5pt">
                <v:textbox>
                  <w:txbxContent>
                    <w:p w14:paraId="1EE0E461" w14:textId="6A7A8DB5" w:rsidR="006206C9" w:rsidRPr="006206C9" w:rsidRDefault="009D3AA0" w:rsidP="006206C9">
                      <w:pPr>
                        <w:rPr>
                          <w:lang w:val="en-GB"/>
                        </w:rPr>
                      </w:pPr>
                      <w:r>
                        <w:rPr>
                          <w:lang w:val="en-GB"/>
                        </w:rPr>
                        <w:t>March 2026</w:t>
                      </w:r>
                    </w:p>
                  </w:txbxContent>
                </v:textbox>
              </v:shape>
            </w:pict>
          </mc:Fallback>
        </mc:AlternateContent>
      </w:r>
      <w:r>
        <w:rPr>
          <w:rFonts w:ascii="Times New Roman"/>
          <w:noProof/>
          <w:sz w:val="4"/>
        </w:rPr>
        <mc:AlternateContent>
          <mc:Choice Requires="wps">
            <w:drawing>
              <wp:anchor distT="0" distB="0" distL="114300" distR="114300" simplePos="0" relativeHeight="251658581" behindDoc="0" locked="0" layoutInCell="1" allowOverlap="1" wp14:anchorId="077E1D2C" wp14:editId="6ECF278B">
                <wp:simplePos x="0" y="0"/>
                <wp:positionH relativeFrom="column">
                  <wp:posOffset>47625</wp:posOffset>
                </wp:positionH>
                <wp:positionV relativeFrom="paragraph">
                  <wp:posOffset>130175</wp:posOffset>
                </wp:positionV>
                <wp:extent cx="1358900" cy="272287"/>
                <wp:effectExtent l="0" t="0" r="12700" b="13970"/>
                <wp:wrapNone/>
                <wp:docPr id="782002366" name="Text Box 201"/>
                <wp:cNvGraphicFramePr/>
                <a:graphic xmlns:a="http://schemas.openxmlformats.org/drawingml/2006/main">
                  <a:graphicData uri="http://schemas.microsoft.com/office/word/2010/wordprocessingShape">
                    <wps:wsp>
                      <wps:cNvSpPr txBox="1"/>
                      <wps:spPr>
                        <a:xfrm>
                          <a:off x="0" y="0"/>
                          <a:ext cx="1358900" cy="272287"/>
                        </a:xfrm>
                        <a:prstGeom prst="rect">
                          <a:avLst/>
                        </a:prstGeom>
                        <a:solidFill>
                          <a:schemeClr val="lt1"/>
                        </a:solidFill>
                        <a:ln w="6350">
                          <a:solidFill>
                            <a:prstClr val="black"/>
                          </a:solidFill>
                        </a:ln>
                      </wps:spPr>
                      <wps:txbx>
                        <w:txbxContent>
                          <w:p w14:paraId="1E2EA1E4" w14:textId="105E9E7E" w:rsidR="006206C9" w:rsidRPr="006206C9" w:rsidRDefault="00F7556E">
                            <w:pPr>
                              <w:rPr>
                                <w:lang w:val="en-GB"/>
                              </w:rPr>
                            </w:pPr>
                            <w:r>
                              <w:rPr>
                                <w:lang w:val="en-GB"/>
                              </w:rPr>
                              <w:t>May</w:t>
                            </w:r>
                            <w:r w:rsidR="00AA44E2">
                              <w:rPr>
                                <w:lang w:val="en-GB"/>
                              </w:rPr>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7E1D2C" id="_x0000_s1038" type="#_x0000_t202" style="position:absolute;margin-left:3.75pt;margin-top:10.25pt;width:107pt;height:21.45pt;z-index:25165858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" fillcolor="white [3201]" strokeweight=".5pt">
                <v:textbox>
                  <w:txbxContent>
                    <w:p w14:paraId="1E2EA1E4" w14:textId="105E9E7E" w:rsidR="006206C9" w:rsidRPr="006206C9" w:rsidRDefault="00F7556E">
                      <w:pPr>
                        <w:rPr>
                          <w:lang w:val="en-GB"/>
                        </w:rPr>
                      </w:pPr>
                      <w:r>
                        <w:rPr>
                          <w:lang w:val="en-GB"/>
                        </w:rPr>
                        <w:t>May</w:t>
                      </w:r>
                      <w:r w:rsidR="00AA44E2">
                        <w:rPr>
                          <w:lang w:val="en-GB"/>
                        </w:rPr>
                        <w:t xml:space="preserve"> 2025</w:t>
                      </w:r>
                    </w:p>
                  </w:txbxContent>
                </v:textbox>
              </v:shape>
            </w:pict>
          </mc:Fallback>
        </mc:AlternateContent>
      </w:r>
    </w:p>
    <w:p w14:paraId="4543154E" w14:textId="14078DA1" w:rsidR="0052137E" w:rsidRDefault="006206C9">
      <w:pPr>
        <w:spacing w:before="10"/>
        <w:rPr>
          <w:rFonts w:ascii="Times New Roman"/>
          <w:sz w:val="12"/>
        </w:rPr>
      </w:pPr>
      <w:r>
        <w:rPr>
          <w:rFonts w:ascii="Times New Roman"/>
          <w:noProof/>
          <w:sz w:val="20"/>
        </w:rPr>
        <mc:AlternateContent>
          <mc:Choice Requires="wpg">
            <w:drawing>
              <wp:anchor distT="0" distB="0" distL="0" distR="0" simplePos="0" relativeHeight="251658440" behindDoc="1" locked="0" layoutInCell="1" allowOverlap="1" wp14:anchorId="253689C6" wp14:editId="47421D2E">
                <wp:simplePos x="0" y="0"/>
                <wp:positionH relativeFrom="page">
                  <wp:posOffset>348615</wp:posOffset>
                </wp:positionH>
                <wp:positionV relativeFrom="paragraph">
                  <wp:posOffset>851535</wp:posOffset>
                </wp:positionV>
                <wp:extent cx="5348605" cy="622300"/>
                <wp:effectExtent l="0" t="0" r="4445" b="6350"/>
                <wp:wrapTopAndBottom/>
                <wp:docPr id="374"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8605" cy="622300"/>
                          <a:chOff x="0" y="0"/>
                          <a:chExt cx="5007862" cy="640078"/>
                        </a:xfrm>
                      </wpg:grpSpPr>
                      <pic:pic xmlns:pic="http://schemas.openxmlformats.org/drawingml/2006/picture">
                        <pic:nvPicPr>
                          <pic:cNvPr id="376" name="Image 376"/>
                          <pic:cNvPicPr/>
                        </pic:nvPicPr>
                        <pic:blipFill>
                          <a:blip r:embed="rId358" cstate="print"/>
                          <a:stretch>
                            <a:fillRect/>
                          </a:stretch>
                        </pic:blipFill>
                        <pic:spPr>
                          <a:xfrm>
                            <a:off x="0" y="0"/>
                            <a:ext cx="1267967" cy="94487"/>
                          </a:xfrm>
                          <a:prstGeom prst="rect">
                            <a:avLst/>
                          </a:prstGeom>
                        </pic:spPr>
                      </pic:pic>
                      <wps:wsp>
                        <wps:cNvPr id="377" name="Graphic 377"/>
                        <wps:cNvSpPr/>
                        <wps:spPr>
                          <a:xfrm>
                            <a:off x="38099" y="217932"/>
                            <a:ext cx="44450" cy="52069"/>
                          </a:xfrm>
                          <a:custGeom>
                            <a:avLst/>
                            <a:gdLst/>
                            <a:ahLst/>
                            <a:cxnLst/>
                            <a:rect l="l" t="t" r="r" b="b"/>
                            <a:pathLst>
                              <a:path w="44450" h="52069">
                                <a:moveTo>
                                  <a:pt x="44196" y="51816"/>
                                </a:moveTo>
                                <a:lnTo>
                                  <a:pt x="35052" y="51816"/>
                                </a:lnTo>
                                <a:lnTo>
                                  <a:pt x="22859" y="32004"/>
                                </a:lnTo>
                                <a:lnTo>
                                  <a:pt x="10667" y="51816"/>
                                </a:lnTo>
                                <a:lnTo>
                                  <a:pt x="0" y="51816"/>
                                </a:lnTo>
                                <a:lnTo>
                                  <a:pt x="18288" y="25908"/>
                                </a:lnTo>
                                <a:lnTo>
                                  <a:pt x="1523" y="0"/>
                                </a:lnTo>
                                <a:lnTo>
                                  <a:pt x="10667" y="0"/>
                                </a:lnTo>
                                <a:lnTo>
                                  <a:pt x="22859" y="18288"/>
                                </a:lnTo>
                                <a:lnTo>
                                  <a:pt x="33527" y="0"/>
                                </a:lnTo>
                                <a:lnTo>
                                  <a:pt x="44196" y="0"/>
                                </a:lnTo>
                                <a:lnTo>
                                  <a:pt x="27432" y="25908"/>
                                </a:lnTo>
                                <a:lnTo>
                                  <a:pt x="44196" y="5181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78" name="Image 378"/>
                          <pic:cNvPicPr/>
                        </pic:nvPicPr>
                        <pic:blipFill>
                          <a:blip r:embed="rId359" cstate="print"/>
                          <a:stretch>
                            <a:fillRect/>
                          </a:stretch>
                        </pic:blipFill>
                        <pic:spPr>
                          <a:xfrm>
                            <a:off x="7619" y="557783"/>
                            <a:ext cx="5000243" cy="8229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w:pict w14:anchorId="0D8DA2E5">
              <v:group id="Group 374" style="position:absolute;margin-left:27.45pt;margin-top:67.05pt;width:421.15pt;height:49pt;z-index:-251659045;mso-wrap-distance-left:0;mso-wrap-distance-right:0;mso-position-horizontal-relative:page;mso-width-relative:margin;mso-height-relative:margin" coordsize="50078,6400" o:spid="_x0000_s1026" w14:anchorId="6CA354E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">
                <v:shape id="Image 376" style="position:absolute;width:12679;height: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">
                  <v:imagedata o:title="" r:id="rId360"/>
                </v:shape>
                <v:shape id="Graphic 377" style="position:absolute;left:380;top:2179;width:445;height:521;visibility:visible;mso-wrap-style:square;v-text-anchor:top" coordsize="44450,52069" o:spid="_x0000_s1028" fillcolor="black" stroked="f" path="m44196,51816r-9144,l22859,32004,10667,51816,,51816,18288,25908,1523,r9144,l22859,18288,33527,,44196,,27432,25908,44196,518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">
                  <v:path arrowok="t"/>
                </v:shape>
                <v:shape id="Image 378" style="position:absolute;left:76;top:5577;width:50002;height:82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">
                  <v:imagedata o:title="" r:id="rId361"/>
                </v:shape>
                <w10:wrap type="topAndBottom" anchorx="page"/>
              </v:group>
            </w:pict>
          </mc:Fallback>
        </mc:AlternateContent>
      </w:r>
    </w:p>
    <w:p w14:paraId="39951958" w14:textId="77777777" w:rsidR="0052137E" w:rsidRDefault="0052137E">
      <w:pPr>
        <w:rPr>
          <w:rFonts w:ascii="Times New Roman"/>
          <w:sz w:val="20"/>
        </w:rPr>
      </w:pPr>
    </w:p>
    <w:p w14:paraId="27FA0DCD" w14:textId="2834869C" w:rsidR="0052137E" w:rsidRDefault="006206C9">
      <w:pPr>
        <w:rPr>
          <w:rFonts w:ascii="Times New Roman"/>
          <w:sz w:val="20"/>
        </w:rPr>
      </w:pPr>
      <w:r>
        <w:rPr>
          <w:rFonts w:ascii="Times New Roman"/>
          <w:noProof/>
          <w:sz w:val="20"/>
        </w:rPr>
        <mc:AlternateContent>
          <mc:Choice Requires="wps">
            <w:drawing>
              <wp:anchor distT="0" distB="0" distL="114300" distR="114300" simplePos="0" relativeHeight="251658585" behindDoc="0" locked="0" layoutInCell="1" allowOverlap="1" wp14:anchorId="021CC706" wp14:editId="44F9572D">
                <wp:simplePos x="0" y="0"/>
                <wp:positionH relativeFrom="column">
                  <wp:posOffset>72324</wp:posOffset>
                </wp:positionH>
                <wp:positionV relativeFrom="paragraph">
                  <wp:posOffset>50773</wp:posOffset>
                </wp:positionV>
                <wp:extent cx="6464300" cy="863911"/>
                <wp:effectExtent l="0" t="0" r="12700" b="12700"/>
                <wp:wrapNone/>
                <wp:docPr id="1349433181" name="Text Box 202"/>
                <wp:cNvGraphicFramePr/>
                <a:graphic xmlns:a="http://schemas.openxmlformats.org/drawingml/2006/main">
                  <a:graphicData uri="http://schemas.microsoft.com/office/word/2010/wordprocessingShape">
                    <wps:wsp>
                      <wps:cNvSpPr txBox="1"/>
                      <wps:spPr>
                        <a:xfrm>
                          <a:off x="0" y="0"/>
                          <a:ext cx="6464300" cy="863911"/>
                        </a:xfrm>
                        <a:prstGeom prst="rect">
                          <a:avLst/>
                        </a:prstGeom>
                        <a:solidFill>
                          <a:schemeClr val="lt1"/>
                        </a:solidFill>
                        <a:ln w="6350">
                          <a:solidFill>
                            <a:prstClr val="black"/>
                          </a:solidFill>
                        </a:ln>
                      </wps:spPr>
                      <wps:txbx>
                        <w:txbxContent>
                          <w:p w14:paraId="7C1D2A86" w14:textId="13B7075C" w:rsidR="006206C9" w:rsidRDefault="002D1140" w:rsidP="002C6A80">
                            <w:pPr>
                              <w:jc w:val="both"/>
                            </w:pPr>
                            <w:bookmarkStart w:id="4" w:name="_Hlk218009092"/>
                            <w:bookmarkStart w:id="5" w:name="_Hlk218009093"/>
                            <w:r w:rsidRPr="002D1140">
                              <w:t>The effective project start</w:t>
                            </w:r>
                            <w:r>
                              <w:t>ed</w:t>
                            </w:r>
                            <w:r w:rsidRPr="002D1140">
                              <w:t xml:space="preserve"> in April 2025 and the need to align with parallel institutional and policy processes limited the scope of tangible outputs achievable during the reporting year. These factors were addressed through phased planning and prioritization of preparatory actions.</w:t>
                            </w:r>
                            <w:r w:rsidR="000B4E9E">
                              <w:t xml:space="preserve"> The new timeline was discussed and agreed during the 1</w:t>
                            </w:r>
                            <w:r w:rsidR="000B4E9E" w:rsidRPr="000B4E9E">
                              <w:rPr>
                                <w:vertAlign w:val="superscript"/>
                              </w:rPr>
                              <w:t>st</w:t>
                            </w:r>
                            <w:r w:rsidR="000B4E9E">
                              <w:t xml:space="preserve"> Project Board meeting. </w:t>
                            </w:r>
                            <w:bookmarkEnd w:id="4"/>
                            <w:bookmarkEnd w:id="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1CC706" id="Text Box 202" o:spid="_x0000_s1039" type="#_x0000_t202" style="position:absolute;margin-left:5.7pt;margin-top:4pt;width:509pt;height:68pt;z-index:2516585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" fillcolor="white [3201]" strokeweight=".5pt">
                <v:textbox>
                  <w:txbxContent>
                    <w:p w14:paraId="7C1D2A86" w14:textId="13B7075C" w:rsidR="006206C9" w:rsidRDefault="002D1140" w:rsidP="002C6A80">
                      <w:pPr>
                        <w:jc w:val="both"/>
                      </w:pPr>
                      <w:bookmarkStart w:id="6" w:name="_Hlk218009092"/>
                      <w:bookmarkStart w:id="7" w:name="_Hlk218009093"/>
                      <w:r w:rsidRPr="002D1140">
                        <w:t>The effective project start</w:t>
                      </w:r>
                      <w:r>
                        <w:t>ed</w:t>
                      </w:r>
                      <w:r w:rsidRPr="002D1140">
                        <w:t xml:space="preserve"> in April 2025 and the need to align with parallel institutional and policy processes limited the scope of tangible outputs achievable during the reporting year. These factors were addressed through phased planning and prioritization of preparatory actions.</w:t>
                      </w:r>
                      <w:r w:rsidR="000B4E9E">
                        <w:t xml:space="preserve"> The new timeline was discussed and agreed during the 1</w:t>
                      </w:r>
                      <w:r w:rsidR="000B4E9E" w:rsidRPr="000B4E9E">
                        <w:rPr>
                          <w:vertAlign w:val="superscript"/>
                        </w:rPr>
                        <w:t>st</w:t>
                      </w:r>
                      <w:r w:rsidR="000B4E9E">
                        <w:t xml:space="preserve"> Project Board meeting. </w:t>
                      </w:r>
                      <w:bookmarkEnd w:id="6"/>
                      <w:bookmarkEnd w:id="7"/>
                    </w:p>
                  </w:txbxContent>
                </v:textbox>
              </v:shape>
            </w:pict>
          </mc:Fallback>
        </mc:AlternateContent>
      </w:r>
    </w:p>
    <w:p w14:paraId="1574EBC3" w14:textId="77777777" w:rsidR="006206C9" w:rsidRDefault="006206C9">
      <w:pPr>
        <w:spacing w:before="49"/>
        <w:rPr>
          <w:rFonts w:ascii="Times New Roman"/>
          <w:sz w:val="20"/>
        </w:rPr>
      </w:pPr>
    </w:p>
    <w:p w14:paraId="326D8B2D" w14:textId="77777777" w:rsidR="006206C9" w:rsidRDefault="006206C9">
      <w:pPr>
        <w:spacing w:before="49"/>
        <w:rPr>
          <w:rFonts w:ascii="Times New Roman"/>
          <w:sz w:val="20"/>
        </w:rPr>
      </w:pPr>
    </w:p>
    <w:p w14:paraId="03F39A2D" w14:textId="77777777" w:rsidR="006206C9" w:rsidRDefault="006206C9">
      <w:pPr>
        <w:spacing w:before="49"/>
        <w:rPr>
          <w:rFonts w:ascii="Times New Roman"/>
          <w:sz w:val="20"/>
        </w:rPr>
      </w:pPr>
    </w:p>
    <w:p w14:paraId="2EB0338A" w14:textId="77777777" w:rsidR="006206C9" w:rsidRDefault="006206C9">
      <w:pPr>
        <w:spacing w:before="49"/>
        <w:rPr>
          <w:rFonts w:ascii="Times New Roman"/>
          <w:sz w:val="20"/>
        </w:rPr>
      </w:pPr>
    </w:p>
    <w:p w14:paraId="37853A1F" w14:textId="77777777" w:rsidR="006206C9" w:rsidRDefault="006206C9">
      <w:pPr>
        <w:spacing w:before="49"/>
        <w:rPr>
          <w:rFonts w:ascii="Times New Roman"/>
          <w:sz w:val="20"/>
        </w:rPr>
      </w:pPr>
    </w:p>
    <w:p w14:paraId="3EF03A3A" w14:textId="0D138EB5" w:rsidR="0052137E" w:rsidRDefault="003569F0">
      <w:pPr>
        <w:spacing w:before="49"/>
        <w:rPr>
          <w:rFonts w:ascii="Times New Roman"/>
          <w:sz w:val="20"/>
        </w:rPr>
      </w:pPr>
      <w:r>
        <w:rPr>
          <w:rFonts w:ascii="Times New Roman"/>
          <w:noProof/>
          <w:sz w:val="20"/>
        </w:rPr>
        <w:drawing>
          <wp:anchor distT="0" distB="0" distL="0" distR="0" simplePos="0" relativeHeight="251658441" behindDoc="1" locked="0" layoutInCell="1" allowOverlap="1" wp14:anchorId="7A9F0141" wp14:editId="4E664261">
            <wp:simplePos x="0" y="0"/>
            <wp:positionH relativeFrom="page">
              <wp:posOffset>353568</wp:posOffset>
            </wp:positionH>
            <wp:positionV relativeFrom="paragraph">
              <wp:posOffset>192556</wp:posOffset>
            </wp:positionV>
            <wp:extent cx="1650388" cy="106870"/>
            <wp:effectExtent l="0" t="0" r="0" b="0"/>
            <wp:wrapTopAndBottom/>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362" cstate="print"/>
                    <a:stretch>
                      <a:fillRect/>
                    </a:stretch>
                  </pic:blipFill>
                  <pic:spPr>
                    <a:xfrm>
                      <a:off x="0" y="0"/>
                      <a:ext cx="1650388" cy="106870"/>
                    </a:xfrm>
                    <a:prstGeom prst="rect">
                      <a:avLst/>
                    </a:prstGeom>
                  </pic:spPr>
                </pic:pic>
              </a:graphicData>
            </a:graphic>
          </wp:anchor>
        </w:drawing>
      </w:r>
      <w:r>
        <w:rPr>
          <w:rFonts w:ascii="Times New Roman"/>
          <w:noProof/>
          <w:sz w:val="20"/>
        </w:rPr>
        <w:drawing>
          <wp:anchor distT="0" distB="0" distL="0" distR="0" simplePos="0" relativeHeight="251658442" behindDoc="1" locked="0" layoutInCell="1" allowOverlap="1" wp14:anchorId="3A0C2CF4" wp14:editId="440D66D1">
            <wp:simplePos x="0" y="0"/>
            <wp:positionH relativeFrom="page">
              <wp:posOffset>350519</wp:posOffset>
            </wp:positionH>
            <wp:positionV relativeFrom="paragraph">
              <wp:posOffset>384580</wp:posOffset>
            </wp:positionV>
            <wp:extent cx="1340495" cy="93344"/>
            <wp:effectExtent l="0" t="0" r="0" b="0"/>
            <wp:wrapTopAndBottom/>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363" cstate="print"/>
                    <a:stretch>
                      <a:fillRect/>
                    </a:stretch>
                  </pic:blipFill>
                  <pic:spPr>
                    <a:xfrm>
                      <a:off x="0" y="0"/>
                      <a:ext cx="1340495" cy="93344"/>
                    </a:xfrm>
                    <a:prstGeom prst="rect">
                      <a:avLst/>
                    </a:prstGeom>
                  </pic:spPr>
                </pic:pic>
              </a:graphicData>
            </a:graphic>
          </wp:anchor>
        </w:drawing>
      </w:r>
      <w:r>
        <w:rPr>
          <w:rFonts w:ascii="Times New Roman"/>
          <w:noProof/>
          <w:sz w:val="20"/>
        </w:rPr>
        <w:drawing>
          <wp:anchor distT="0" distB="0" distL="0" distR="0" simplePos="0" relativeHeight="251658443" behindDoc="1" locked="0" layoutInCell="1" allowOverlap="1" wp14:anchorId="33020F13" wp14:editId="512E4920">
            <wp:simplePos x="0" y="0"/>
            <wp:positionH relativeFrom="page">
              <wp:posOffset>348995</wp:posOffset>
            </wp:positionH>
            <wp:positionV relativeFrom="paragraph">
              <wp:posOffset>555268</wp:posOffset>
            </wp:positionV>
            <wp:extent cx="6613078" cy="561975"/>
            <wp:effectExtent l="0" t="0" r="0" b="0"/>
            <wp:wrapTopAndBottom/>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364" cstate="print"/>
                    <a:stretch>
                      <a:fillRect/>
                    </a:stretch>
                  </pic:blipFill>
                  <pic:spPr>
                    <a:xfrm>
                      <a:off x="0" y="0"/>
                      <a:ext cx="6613078" cy="561975"/>
                    </a:xfrm>
                    <a:prstGeom prst="rect">
                      <a:avLst/>
                    </a:prstGeom>
                  </pic:spPr>
                </pic:pic>
              </a:graphicData>
            </a:graphic>
          </wp:anchor>
        </w:drawing>
      </w:r>
      <w:r>
        <w:rPr>
          <w:rFonts w:ascii="Times New Roman"/>
          <w:noProof/>
          <w:sz w:val="20"/>
        </w:rPr>
        <w:drawing>
          <wp:anchor distT="0" distB="0" distL="0" distR="0" simplePos="0" relativeHeight="251658444" behindDoc="1" locked="0" layoutInCell="1" allowOverlap="1" wp14:anchorId="07EE1F18" wp14:editId="77B82B5C">
            <wp:simplePos x="0" y="0"/>
            <wp:positionH relativeFrom="page">
              <wp:posOffset>348995</wp:posOffset>
            </wp:positionH>
            <wp:positionV relativeFrom="paragraph">
              <wp:posOffset>1170964</wp:posOffset>
            </wp:positionV>
            <wp:extent cx="6685028" cy="257175"/>
            <wp:effectExtent l="0" t="0" r="0" b="0"/>
            <wp:wrapTopAndBottom/>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365" cstate="print"/>
                    <a:stretch>
                      <a:fillRect/>
                    </a:stretch>
                  </pic:blipFill>
                  <pic:spPr>
                    <a:xfrm>
                      <a:off x="0" y="0"/>
                      <a:ext cx="6685028" cy="257175"/>
                    </a:xfrm>
                    <a:prstGeom prst="rect">
                      <a:avLst/>
                    </a:prstGeom>
                  </pic:spPr>
                </pic:pic>
              </a:graphicData>
            </a:graphic>
          </wp:anchor>
        </w:drawing>
      </w:r>
      <w:r>
        <w:rPr>
          <w:rFonts w:ascii="Times New Roman"/>
          <w:noProof/>
          <w:sz w:val="20"/>
        </w:rPr>
        <w:drawing>
          <wp:anchor distT="0" distB="0" distL="0" distR="0" simplePos="0" relativeHeight="251658445" behindDoc="1" locked="0" layoutInCell="1" allowOverlap="1" wp14:anchorId="019A546E" wp14:editId="6F646759">
            <wp:simplePos x="0" y="0"/>
            <wp:positionH relativeFrom="page">
              <wp:posOffset>348995</wp:posOffset>
            </wp:positionH>
            <wp:positionV relativeFrom="paragraph">
              <wp:posOffset>1481860</wp:posOffset>
            </wp:positionV>
            <wp:extent cx="6118479" cy="116586"/>
            <wp:effectExtent l="0" t="0" r="0" b="0"/>
            <wp:wrapTopAndBottom/>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366" cstate="print"/>
                    <a:stretch>
                      <a:fillRect/>
                    </a:stretch>
                  </pic:blipFill>
                  <pic:spPr>
                    <a:xfrm>
                      <a:off x="0" y="0"/>
                      <a:ext cx="6118479" cy="116586"/>
                    </a:xfrm>
                    <a:prstGeom prst="rect">
                      <a:avLst/>
                    </a:prstGeom>
                  </pic:spPr>
                </pic:pic>
              </a:graphicData>
            </a:graphic>
          </wp:anchor>
        </w:drawing>
      </w:r>
      <w:r>
        <w:rPr>
          <w:rFonts w:ascii="Times New Roman"/>
          <w:noProof/>
          <w:sz w:val="20"/>
        </w:rPr>
        <w:drawing>
          <wp:anchor distT="0" distB="0" distL="0" distR="0" simplePos="0" relativeHeight="251658446" behindDoc="1" locked="0" layoutInCell="1" allowOverlap="1" wp14:anchorId="25917C01" wp14:editId="79DDB624">
            <wp:simplePos x="0" y="0"/>
            <wp:positionH relativeFrom="page">
              <wp:posOffset>350519</wp:posOffset>
            </wp:positionH>
            <wp:positionV relativeFrom="paragraph">
              <wp:posOffset>1858288</wp:posOffset>
            </wp:positionV>
            <wp:extent cx="1109738" cy="95250"/>
            <wp:effectExtent l="0" t="0" r="0" b="0"/>
            <wp:wrapTopAndBottom/>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367" cstate="print"/>
                    <a:stretch>
                      <a:fillRect/>
                    </a:stretch>
                  </pic:blipFill>
                  <pic:spPr>
                    <a:xfrm>
                      <a:off x="0" y="0"/>
                      <a:ext cx="1109738" cy="95250"/>
                    </a:xfrm>
                    <a:prstGeom prst="rect">
                      <a:avLst/>
                    </a:prstGeom>
                  </pic:spPr>
                </pic:pic>
              </a:graphicData>
            </a:graphic>
          </wp:anchor>
        </w:drawing>
      </w:r>
    </w:p>
    <w:p w14:paraId="20F6AB39" w14:textId="77777777" w:rsidR="0052137E" w:rsidRDefault="0052137E">
      <w:pPr>
        <w:spacing w:before="6"/>
        <w:rPr>
          <w:rFonts w:ascii="Times New Roman"/>
          <w:sz w:val="9"/>
        </w:rPr>
      </w:pPr>
    </w:p>
    <w:p w14:paraId="32136F9E" w14:textId="77777777" w:rsidR="0052137E" w:rsidRDefault="0052137E">
      <w:pPr>
        <w:spacing w:before="5"/>
        <w:rPr>
          <w:rFonts w:ascii="Times New Roman"/>
          <w:sz w:val="8"/>
        </w:rPr>
      </w:pPr>
    </w:p>
    <w:p w14:paraId="2EADC5EF" w14:textId="77777777" w:rsidR="0052137E" w:rsidRDefault="0052137E">
      <w:pPr>
        <w:spacing w:before="3"/>
        <w:rPr>
          <w:rFonts w:ascii="Times New Roman"/>
          <w:sz w:val="5"/>
        </w:rPr>
      </w:pPr>
    </w:p>
    <w:p w14:paraId="5B8F2AE1" w14:textId="77777777" w:rsidR="0052137E" w:rsidRDefault="0052137E">
      <w:pPr>
        <w:spacing w:before="3"/>
        <w:rPr>
          <w:rFonts w:ascii="Times New Roman"/>
          <w:sz w:val="5"/>
        </w:rPr>
      </w:pPr>
    </w:p>
    <w:p w14:paraId="1E6CD767" w14:textId="77777777" w:rsidR="0052137E" w:rsidRDefault="0052137E">
      <w:pPr>
        <w:spacing w:before="155"/>
        <w:rPr>
          <w:rFonts w:ascii="Times New Roman"/>
          <w:sz w:val="20"/>
        </w:rPr>
      </w:pPr>
    </w:p>
    <w:p w14:paraId="50903FD7" w14:textId="07EA6FCA" w:rsidR="0052137E" w:rsidRDefault="006206C9">
      <w:pPr>
        <w:spacing w:before="3"/>
        <w:rPr>
          <w:rFonts w:ascii="Times New Roman"/>
          <w:sz w:val="4"/>
        </w:rPr>
      </w:pPr>
      <w:r>
        <w:rPr>
          <w:rFonts w:ascii="Times New Roman"/>
          <w:noProof/>
          <w:sz w:val="4"/>
        </w:rPr>
        <mc:AlternateContent>
          <mc:Choice Requires="wps">
            <w:drawing>
              <wp:anchor distT="0" distB="0" distL="114300" distR="114300" simplePos="0" relativeHeight="251658586" behindDoc="0" locked="0" layoutInCell="1" allowOverlap="1" wp14:anchorId="47CF5A9F" wp14:editId="1390AF91">
                <wp:simplePos x="0" y="0"/>
                <wp:positionH relativeFrom="column">
                  <wp:posOffset>60325</wp:posOffset>
                </wp:positionH>
                <wp:positionV relativeFrom="paragraph">
                  <wp:posOffset>253365</wp:posOffset>
                </wp:positionV>
                <wp:extent cx="6692900" cy="3505200"/>
                <wp:effectExtent l="0" t="0" r="12700" b="19050"/>
                <wp:wrapNone/>
                <wp:docPr id="1735331204" name="Text Box 203"/>
                <wp:cNvGraphicFramePr/>
                <a:graphic xmlns:a="http://schemas.openxmlformats.org/drawingml/2006/main">
                  <a:graphicData uri="http://schemas.microsoft.com/office/word/2010/wordprocessingShape">
                    <wps:wsp>
                      <wps:cNvSpPr txBox="1"/>
                      <wps:spPr>
                        <a:xfrm>
                          <a:off x="0" y="0"/>
                          <a:ext cx="6692900" cy="3505200"/>
                        </a:xfrm>
                        <a:prstGeom prst="rect">
                          <a:avLst/>
                        </a:prstGeom>
                        <a:solidFill>
                          <a:schemeClr val="lt1"/>
                        </a:solidFill>
                        <a:ln w="6350">
                          <a:solidFill>
                            <a:prstClr val="black"/>
                          </a:solidFill>
                        </a:ln>
                      </wps:spPr>
                      <wps:txbx>
                        <w:txbxContent>
                          <w:p w14:paraId="35E0801E" w14:textId="76EFBC85" w:rsidR="00914CE9" w:rsidRDefault="00914CE9" w:rsidP="00914CE9">
                            <w:pPr>
                              <w:jc w:val="both"/>
                            </w:pPr>
                            <w:r>
                              <w:t>During the reporting period (15 April–31 December 2025), progress under Objective 2 focused on establishing the analytical, institutional, and coordination foundations necessary to strengthen Moldova’s strategic framework for effective NDC 3.0 implementation. Given the initial phase of project implementation, activities concentrated on preparatory actions, stakeholder engagement, and strategic scoping rather than the delivery of finalized policy instruments.</w:t>
                            </w:r>
                          </w:p>
                          <w:p w14:paraId="0DE34C80" w14:textId="43B83007" w:rsidR="00914CE9" w:rsidRDefault="00914CE9" w:rsidP="00914CE9">
                            <w:pPr>
                              <w:jc w:val="both"/>
                            </w:pPr>
                            <w:r>
                              <w:t>Key progress included validation of national and sectoral priorities through the Inception Workshop and follow-up consultations, which enabled identification of policy gaps and alignment needs across mitigation and adaptation sectors, including energy, transport, agriculture, water, forestry, and health. These consultations helped ensure that future policy support under the project is firmly grounded in national priorities, Ministry of Environment needs, and EU accession requirements.</w:t>
                            </w:r>
                          </w:p>
                          <w:p w14:paraId="1E240173" w14:textId="5B924E0D" w:rsidR="00914CE9" w:rsidRDefault="00914CE9" w:rsidP="00914CE9">
                            <w:pPr>
                              <w:jc w:val="both"/>
                            </w:pPr>
                            <w:r>
                              <w:t xml:space="preserve">Analytical scoping undertaken during the reporting year assessed coherence between existing national climate strategies and frameworks and the updated NDC 3.0, as well as forthcoming EU climate acquis obligations. This work provided an evidence base for sequencing future policy interventions, mitigating risks of duplication with </w:t>
                            </w:r>
                            <w:r w:rsidR="00057479">
                              <w:t xml:space="preserve">initiatives supported by </w:t>
                            </w:r>
                            <w:r>
                              <w:t xml:space="preserve">EU, NDC Partnership, and </w:t>
                            </w:r>
                            <w:proofErr w:type="spellStart"/>
                            <w:r>
                              <w:t>GiZ</w:t>
                            </w:r>
                            <w:proofErr w:type="spellEnd"/>
                            <w:r>
                              <w:t>, and prioritizing areas where GCF Readiness support can add the greatest value.</w:t>
                            </w:r>
                          </w:p>
                          <w:p w14:paraId="108B4EFF" w14:textId="66585F0F" w:rsidR="006206C9" w:rsidRDefault="00914CE9" w:rsidP="00914CE9">
                            <w:pPr>
                              <w:jc w:val="both"/>
                            </w:pPr>
                            <w:r>
                              <w:t xml:space="preserve">Overall, progress under Objective 2 during the reporting period was consistent with the approved </w:t>
                            </w:r>
                            <w:proofErr w:type="spellStart"/>
                            <w:r>
                              <w:t>logframe</w:t>
                            </w:r>
                            <w:proofErr w:type="spellEnd"/>
                            <w:r>
                              <w:t xml:space="preserve"> and implementation schedule, reflecting an appropriate focus on groundwork, coordination, and adaptive planning. These efforts established the conditions necessary for accelerated delivery of policy briefs, consultations, analytical studies, and targeted policy revisions planned for subsequent reporting periods.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CF5A9F" id="Text Box 203" o:spid="_x0000_s1040" type="#_x0000_t202" style="position:absolute;margin-left:4.75pt;margin-top:19.95pt;width:527pt;height:276pt;z-index:25165858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" fillcolor="white [3201]" strokeweight=".5pt">
                <v:textbox>
                  <w:txbxContent>
                    <w:p w14:paraId="35E0801E" w14:textId="76EFBC85" w:rsidR="00914CE9" w:rsidRDefault="00914CE9" w:rsidP="00914CE9">
                      <w:pPr>
                        <w:jc w:val="both"/>
                      </w:pPr>
                      <w:r>
                        <w:t>During the reporting period (15 April–31 December 2025), progress under Objective 2 focused on establishing the analytical, institutional, and coordination foundations necessary to strengthen Moldova’s strategic framework for effective NDC 3.0 implementation. Given the initial phase of project implementation, activities concentrated on preparatory actions, stakeholder engagement, and strategic scoping rather than the delivery of finalized policy instruments.</w:t>
                      </w:r>
                    </w:p>
                    <w:p w14:paraId="0DE34C80" w14:textId="43B83007" w:rsidR="00914CE9" w:rsidRDefault="00914CE9" w:rsidP="00914CE9">
                      <w:pPr>
                        <w:jc w:val="both"/>
                      </w:pPr>
                      <w:r>
                        <w:t>Key progress included validation of national and sectoral priorities through the Inception Workshop and follow-up consultations, which enabled identification of policy gaps and alignment needs across mitigation and adaptation sectors, including energy, transport, agriculture, water, forestry, and health. These consultations helped ensure that future policy support under the project is firmly grounded in national priorities, Ministry of Environment needs, and EU accession requirements.</w:t>
                      </w:r>
                    </w:p>
                    <w:p w14:paraId="1E240173" w14:textId="5B924E0D" w:rsidR="00914CE9" w:rsidRDefault="00914CE9" w:rsidP="00914CE9">
                      <w:pPr>
                        <w:jc w:val="both"/>
                      </w:pPr>
                      <w:r>
                        <w:t xml:space="preserve">Analytical scoping undertaken during the reporting year assessed coherence between existing national climate strategies and frameworks and the updated NDC 3.0, as well as forthcoming EU climate acquis obligations. This work provided an evidence base for sequencing future policy interventions, mitigating risks of duplication with </w:t>
                      </w:r>
                      <w:r w:rsidR="00057479">
                        <w:t xml:space="preserve">initiatives supported by </w:t>
                      </w:r>
                      <w:r>
                        <w:t xml:space="preserve">EU, NDC Partnership, and </w:t>
                      </w:r>
                      <w:proofErr w:type="spellStart"/>
                      <w:r>
                        <w:t>GiZ</w:t>
                      </w:r>
                      <w:proofErr w:type="spellEnd"/>
                      <w:r>
                        <w:t>, and prioritizing areas where GCF Readiness support can add the greatest value.</w:t>
                      </w:r>
                    </w:p>
                    <w:p w14:paraId="108B4EFF" w14:textId="66585F0F" w:rsidR="006206C9" w:rsidRDefault="00914CE9" w:rsidP="00914CE9">
                      <w:pPr>
                        <w:jc w:val="both"/>
                      </w:pPr>
                      <w:r>
                        <w:t xml:space="preserve">Overall, progress under Objective 2 during the reporting period was consistent with the approved </w:t>
                      </w:r>
                      <w:proofErr w:type="spellStart"/>
                      <w:r>
                        <w:t>logframe</w:t>
                      </w:r>
                      <w:proofErr w:type="spellEnd"/>
                      <w:r>
                        <w:t xml:space="preserve"> and implementation schedule, reflecting an appropriate focus on groundwork, coordination, and adaptive planning. These efforts established the conditions necessary for accelerated delivery of policy briefs, consultations, analytical studies, and targeted policy revisions planned for subsequent reporting periods.</w:t>
                      </w:r>
                    </w:p>
                  </w:txbxContent>
                </v:textbox>
              </v:shape>
            </w:pict>
          </mc:Fallback>
        </mc:AlternateContent>
      </w:r>
    </w:p>
    <w:p w14:paraId="48EE0880" w14:textId="77777777" w:rsidR="0052137E" w:rsidRDefault="0052137E">
      <w:pPr>
        <w:rPr>
          <w:rFonts w:ascii="Times New Roman"/>
          <w:sz w:val="4"/>
        </w:rPr>
        <w:sectPr w:rsidR="0052137E">
          <w:pgSz w:w="11910" w:h="16840"/>
          <w:pgMar w:top="540" w:right="0" w:bottom="280" w:left="425" w:header="84" w:footer="0" w:gutter="0"/>
          <w:cols w:space="720"/>
        </w:sectPr>
      </w:pPr>
    </w:p>
    <w:p w14:paraId="6EC8F7D4" w14:textId="20ECA8AE" w:rsidR="0052137E" w:rsidRDefault="003569F0">
      <w:pPr>
        <w:rPr>
          <w:rFonts w:ascii="Times New Roman"/>
          <w:sz w:val="20"/>
        </w:rPr>
      </w:pPr>
      <w:r>
        <w:rPr>
          <w:rFonts w:ascii="Times New Roman"/>
          <w:noProof/>
          <w:sz w:val="20"/>
        </w:rPr>
        <w:lastRenderedPageBreak/>
        <w:drawing>
          <wp:anchor distT="0" distB="0" distL="0" distR="0" simplePos="0" relativeHeight="251658284" behindDoc="0" locked="0" layoutInCell="1" allowOverlap="1" wp14:anchorId="3CA02428" wp14:editId="70DA70B9">
            <wp:simplePos x="0" y="0"/>
            <wp:positionH relativeFrom="page">
              <wp:posOffset>350520</wp:posOffset>
            </wp:positionH>
            <wp:positionV relativeFrom="page">
              <wp:posOffset>4117847</wp:posOffset>
            </wp:positionV>
            <wp:extent cx="1637601" cy="359473"/>
            <wp:effectExtent l="0" t="0" r="0" b="0"/>
            <wp:wrapNone/>
            <wp:docPr id="389" name="Image 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368" cstate="print"/>
                    <a:stretch>
                      <a:fillRect/>
                    </a:stretch>
                  </pic:blipFill>
                  <pic:spPr>
                    <a:xfrm>
                      <a:off x="0" y="0"/>
                      <a:ext cx="1637601" cy="359473"/>
                    </a:xfrm>
                    <a:prstGeom prst="rect">
                      <a:avLst/>
                    </a:prstGeom>
                  </pic:spPr>
                </pic:pic>
              </a:graphicData>
            </a:graphic>
          </wp:anchor>
        </w:drawing>
      </w:r>
      <w:r>
        <w:rPr>
          <w:rFonts w:ascii="Times New Roman"/>
          <w:noProof/>
          <w:sz w:val="20"/>
        </w:rPr>
        <w:drawing>
          <wp:anchor distT="0" distB="0" distL="0" distR="0" simplePos="0" relativeHeight="251658285" behindDoc="0" locked="0" layoutInCell="1" allowOverlap="1" wp14:anchorId="6AF54578" wp14:editId="07236B10">
            <wp:simplePos x="0" y="0"/>
            <wp:positionH relativeFrom="page">
              <wp:posOffset>352043</wp:posOffset>
            </wp:positionH>
            <wp:positionV relativeFrom="page">
              <wp:posOffset>4591811</wp:posOffset>
            </wp:positionV>
            <wp:extent cx="1656693" cy="200025"/>
            <wp:effectExtent l="0" t="0" r="0" b="0"/>
            <wp:wrapNone/>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369" cstate="print"/>
                    <a:stretch>
                      <a:fillRect/>
                    </a:stretch>
                  </pic:blipFill>
                  <pic:spPr>
                    <a:xfrm>
                      <a:off x="0" y="0"/>
                      <a:ext cx="1656693" cy="200025"/>
                    </a:xfrm>
                    <a:prstGeom prst="rect">
                      <a:avLst/>
                    </a:prstGeom>
                  </pic:spPr>
                </pic:pic>
              </a:graphicData>
            </a:graphic>
          </wp:anchor>
        </w:drawing>
      </w:r>
      <w:r>
        <w:rPr>
          <w:rFonts w:ascii="Times New Roman"/>
          <w:noProof/>
          <w:sz w:val="20"/>
        </w:rPr>
        <w:drawing>
          <wp:anchor distT="0" distB="0" distL="0" distR="0" simplePos="0" relativeHeight="251658286" behindDoc="0" locked="0" layoutInCell="1" allowOverlap="1" wp14:anchorId="1635F6D3" wp14:editId="74CEF00B">
            <wp:simplePos x="0" y="0"/>
            <wp:positionH relativeFrom="page">
              <wp:posOffset>352043</wp:posOffset>
            </wp:positionH>
            <wp:positionV relativeFrom="page">
              <wp:posOffset>4864607</wp:posOffset>
            </wp:positionV>
            <wp:extent cx="1563814" cy="223837"/>
            <wp:effectExtent l="0" t="0" r="0" b="0"/>
            <wp:wrapNone/>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370" cstate="print"/>
                    <a:stretch>
                      <a:fillRect/>
                    </a:stretch>
                  </pic:blipFill>
                  <pic:spPr>
                    <a:xfrm>
                      <a:off x="0" y="0"/>
                      <a:ext cx="1563814" cy="223837"/>
                    </a:xfrm>
                    <a:prstGeom prst="rect">
                      <a:avLst/>
                    </a:prstGeom>
                  </pic:spPr>
                </pic:pic>
              </a:graphicData>
            </a:graphic>
          </wp:anchor>
        </w:drawing>
      </w:r>
      <w:r>
        <w:rPr>
          <w:rFonts w:ascii="Times New Roman"/>
          <w:noProof/>
          <w:sz w:val="20"/>
        </w:rPr>
        <w:drawing>
          <wp:anchor distT="0" distB="0" distL="0" distR="0" simplePos="0" relativeHeight="251658287" behindDoc="0" locked="0" layoutInCell="1" allowOverlap="1" wp14:anchorId="616D3B79" wp14:editId="41DBCEC8">
            <wp:simplePos x="0" y="0"/>
            <wp:positionH relativeFrom="page">
              <wp:posOffset>2084832</wp:posOffset>
            </wp:positionH>
            <wp:positionV relativeFrom="page">
              <wp:posOffset>4079747</wp:posOffset>
            </wp:positionV>
            <wp:extent cx="787275" cy="89153"/>
            <wp:effectExtent l="0" t="0" r="0" b="0"/>
            <wp:wrapNone/>
            <wp:docPr id="392" name="Imag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 name="Image 392"/>
                    <pic:cNvPicPr/>
                  </pic:nvPicPr>
                  <pic:blipFill>
                    <a:blip r:embed="rId371" cstate="print"/>
                    <a:stretch>
                      <a:fillRect/>
                    </a:stretch>
                  </pic:blipFill>
                  <pic:spPr>
                    <a:xfrm>
                      <a:off x="0" y="0"/>
                      <a:ext cx="787275" cy="89153"/>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288" behindDoc="0" locked="0" layoutInCell="1" allowOverlap="1" wp14:anchorId="3C2E0A2A" wp14:editId="2898A101">
                <wp:simplePos x="0" y="0"/>
                <wp:positionH relativeFrom="page">
                  <wp:posOffset>2080260</wp:posOffset>
                </wp:positionH>
                <wp:positionV relativeFrom="page">
                  <wp:posOffset>4259579</wp:posOffset>
                </wp:positionV>
                <wp:extent cx="288290" cy="109855"/>
                <wp:effectExtent l="0" t="0" r="0" b="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290" cy="109855"/>
                          <a:chOff x="0" y="0"/>
                          <a:chExt cx="288290" cy="109855"/>
                        </a:xfrm>
                      </wpg:grpSpPr>
                      <pic:pic xmlns:pic="http://schemas.openxmlformats.org/drawingml/2006/picture">
                        <pic:nvPicPr>
                          <pic:cNvPr id="394" name="Image 394"/>
                          <pic:cNvPicPr/>
                        </pic:nvPicPr>
                        <pic:blipFill>
                          <a:blip r:embed="rId372" cstate="print"/>
                          <a:stretch>
                            <a:fillRect/>
                          </a:stretch>
                        </pic:blipFill>
                        <pic:spPr>
                          <a:xfrm>
                            <a:off x="140207" y="15239"/>
                            <a:ext cx="147827" cy="71628"/>
                          </a:xfrm>
                          <a:prstGeom prst="rect">
                            <a:avLst/>
                          </a:prstGeom>
                        </pic:spPr>
                      </pic:pic>
                      <pic:pic xmlns:pic="http://schemas.openxmlformats.org/drawingml/2006/picture">
                        <pic:nvPicPr>
                          <pic:cNvPr id="395" name="Image 395"/>
                          <pic:cNvPicPr/>
                        </pic:nvPicPr>
                        <pic:blipFill>
                          <a:blip r:embed="rId373"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3635374F">
              <v:group id="Group 393" style="position:absolute;margin-left:163.8pt;margin-top:335.4pt;width:22.7pt;height:8.65pt;z-index:251656242;mso-wrap-distance-left:0;mso-wrap-distance-right:0;mso-position-horizontal-relative:page;mso-position-vertical-relative:page" coordsize="288290,109855" o:spid="_x0000_s1026" w14:anchorId="601F525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">
                <v:shape id="Image 394" style="position:absolute;left:140207;top:15239;width:147827;height:7162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">
                  <v:imagedata o:title="" r:id="rId374"/>
                </v:shape>
                <v:shape id="Image 395"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">
                  <v:imagedata o:title="" r:id="rId375"/>
                </v:shape>
                <w10:wrap anchorx="page" anchory="page"/>
              </v:group>
            </w:pict>
          </mc:Fallback>
        </mc:AlternateContent>
      </w:r>
      <w:r>
        <w:rPr>
          <w:rFonts w:ascii="Times New Roman"/>
          <w:noProof/>
          <w:sz w:val="20"/>
        </w:rPr>
        <mc:AlternateContent>
          <mc:Choice Requires="wpg">
            <w:drawing>
              <wp:anchor distT="0" distB="0" distL="0" distR="0" simplePos="0" relativeHeight="251658289" behindDoc="0" locked="0" layoutInCell="1" allowOverlap="1" wp14:anchorId="78FA1F0F" wp14:editId="02656EBF">
                <wp:simplePos x="0" y="0"/>
                <wp:positionH relativeFrom="page">
                  <wp:posOffset>2080260</wp:posOffset>
                </wp:positionH>
                <wp:positionV relativeFrom="page">
                  <wp:posOffset>4430267</wp:posOffset>
                </wp:positionV>
                <wp:extent cx="257810" cy="109855"/>
                <wp:effectExtent l="0" t="0" r="0" b="0"/>
                <wp:wrapNone/>
                <wp:docPr id="396" name="Group 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10" cy="109855"/>
                          <a:chOff x="0" y="0"/>
                          <a:chExt cx="257810" cy="109855"/>
                        </a:xfrm>
                      </wpg:grpSpPr>
                      <pic:pic xmlns:pic="http://schemas.openxmlformats.org/drawingml/2006/picture">
                        <pic:nvPicPr>
                          <pic:cNvPr id="397" name="Image 397"/>
                          <pic:cNvPicPr/>
                        </pic:nvPicPr>
                        <pic:blipFill>
                          <a:blip r:embed="rId376" cstate="print"/>
                          <a:stretch>
                            <a:fillRect/>
                          </a:stretch>
                        </pic:blipFill>
                        <pic:spPr>
                          <a:xfrm>
                            <a:off x="146303" y="15239"/>
                            <a:ext cx="111251" cy="71627"/>
                          </a:xfrm>
                          <a:prstGeom prst="rect">
                            <a:avLst/>
                          </a:prstGeom>
                        </pic:spPr>
                      </pic:pic>
                      <pic:pic xmlns:pic="http://schemas.openxmlformats.org/drawingml/2006/picture">
                        <pic:nvPicPr>
                          <pic:cNvPr id="398" name="Image 398"/>
                          <pic:cNvPicPr/>
                        </pic:nvPicPr>
                        <pic:blipFill>
                          <a:blip r:embed="rId377"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697F702E">
              <v:group id="Group 396" style="position:absolute;margin-left:163.8pt;margin-top:348.85pt;width:20.3pt;height:8.65pt;z-index:251656243;mso-wrap-distance-left:0;mso-wrap-distance-right:0;mso-position-horizontal-relative:page;mso-position-vertical-relative:page" coordsize="257810,109855" o:spid="_x0000_s1026" w14:anchorId="7592A52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">
                <v:shape id="Image 397" style="position:absolute;left:146303;top:15239;width:111251;height:716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">
                  <v:imagedata o:title="" r:id="rId378"/>
                </v:shape>
                <v:shape id="Image 398"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">
                  <v:imagedata o:title="" r:id="rId379"/>
                </v:shape>
                <w10:wrap anchorx="page" anchory="page"/>
              </v:group>
            </w:pict>
          </mc:Fallback>
        </mc:AlternateContent>
      </w:r>
      <w:r>
        <w:rPr>
          <w:rFonts w:ascii="Times New Roman"/>
          <w:noProof/>
          <w:sz w:val="20"/>
        </w:rPr>
        <w:drawing>
          <wp:anchor distT="0" distB="0" distL="0" distR="0" simplePos="0" relativeHeight="251658290" behindDoc="0" locked="0" layoutInCell="1" allowOverlap="1" wp14:anchorId="755E1FBB" wp14:editId="08563E87">
            <wp:simplePos x="0" y="0"/>
            <wp:positionH relativeFrom="page">
              <wp:posOffset>2081783</wp:posOffset>
            </wp:positionH>
            <wp:positionV relativeFrom="page">
              <wp:posOffset>4672583</wp:posOffset>
            </wp:positionV>
            <wp:extent cx="1533813" cy="352425"/>
            <wp:effectExtent l="0" t="0" r="0" b="0"/>
            <wp:wrapNone/>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380" cstate="print"/>
                    <a:stretch>
                      <a:fillRect/>
                    </a:stretch>
                  </pic:blipFill>
                  <pic:spPr>
                    <a:xfrm>
                      <a:off x="0" y="0"/>
                      <a:ext cx="1533813" cy="352425"/>
                    </a:xfrm>
                    <a:prstGeom prst="rect">
                      <a:avLst/>
                    </a:prstGeom>
                  </pic:spPr>
                </pic:pic>
              </a:graphicData>
            </a:graphic>
          </wp:anchor>
        </w:drawing>
      </w:r>
      <w:r>
        <w:rPr>
          <w:rFonts w:ascii="Times New Roman"/>
          <w:noProof/>
          <w:sz w:val="20"/>
        </w:rPr>
        <mc:AlternateContent>
          <mc:Choice Requires="wps">
            <w:drawing>
              <wp:anchor distT="0" distB="0" distL="0" distR="0" simplePos="0" relativeHeight="251658291" behindDoc="0" locked="0" layoutInCell="1" allowOverlap="1" wp14:anchorId="52E349D7" wp14:editId="6FA969CE">
                <wp:simplePos x="0" y="0"/>
                <wp:positionH relativeFrom="page">
                  <wp:posOffset>2080260</wp:posOffset>
                </wp:positionH>
                <wp:positionV relativeFrom="page">
                  <wp:posOffset>5114544</wp:posOffset>
                </wp:positionV>
                <wp:extent cx="43180" cy="43180"/>
                <wp:effectExtent l="0" t="0" r="0" b="0"/>
                <wp:wrapNone/>
                <wp:docPr id="400" name="Graphic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43180"/>
                        </a:xfrm>
                        <a:custGeom>
                          <a:avLst/>
                          <a:gdLst/>
                          <a:ahLst/>
                          <a:cxnLst/>
                          <a:rect l="l" t="t" r="r" b="b"/>
                          <a:pathLst>
                            <a:path w="43180" h="43180">
                              <a:moveTo>
                                <a:pt x="28956" y="42671"/>
                              </a:moveTo>
                              <a:lnTo>
                                <a:pt x="21336" y="28955"/>
                              </a:lnTo>
                              <a:lnTo>
                                <a:pt x="12192" y="42671"/>
                              </a:lnTo>
                              <a:lnTo>
                                <a:pt x="4572" y="36575"/>
                              </a:lnTo>
                              <a:lnTo>
                                <a:pt x="15240" y="24383"/>
                              </a:lnTo>
                              <a:lnTo>
                                <a:pt x="0" y="19811"/>
                              </a:lnTo>
                              <a:lnTo>
                                <a:pt x="3048" y="10667"/>
                              </a:lnTo>
                              <a:lnTo>
                                <a:pt x="18288" y="16763"/>
                              </a:lnTo>
                              <a:lnTo>
                                <a:pt x="16764" y="0"/>
                              </a:lnTo>
                              <a:lnTo>
                                <a:pt x="25908" y="0"/>
                              </a:lnTo>
                              <a:lnTo>
                                <a:pt x="25908" y="18287"/>
                              </a:lnTo>
                              <a:lnTo>
                                <a:pt x="39624" y="12191"/>
                              </a:lnTo>
                              <a:lnTo>
                                <a:pt x="42672" y="19811"/>
                              </a:lnTo>
                              <a:lnTo>
                                <a:pt x="27432" y="24383"/>
                              </a:lnTo>
                              <a:lnTo>
                                <a:pt x="36576" y="36575"/>
                              </a:lnTo>
                              <a:lnTo>
                                <a:pt x="28956" y="42671"/>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37DA4772">
              <v:shape id="Graphic 400" style="position:absolute;margin-left:163.8pt;margin-top:402.7pt;width:3.4pt;height:3.4pt;z-index:251656245;visibility:visible;mso-wrap-style:square;mso-wrap-distance-left:0;mso-wrap-distance-top:0;mso-wrap-distance-right:0;mso-wrap-distance-bottom:0;mso-position-horizontal:absolute;mso-position-horizontal-relative:page;mso-position-vertical:absolute;mso-position-vertical-relative:page;v-text-anchor:top" coordsize="43180,43180" o:spid="_x0000_s1026" fillcolor="black" stroked="f" path="m28956,42671l21336,28955,12192,42671,4572,36575,15240,24383,,19811,3048,10667r15240,6096l16764,r9144,l25908,18287,39624,12191r3048,7620l27432,24383r9144,12192l28956,4267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" w14:anchorId="43E8860D">
                <v:path arrowok="t"/>
                <w10:wrap anchorx="page" anchory="page"/>
              </v:shape>
            </w:pict>
          </mc:Fallback>
        </mc:AlternateContent>
      </w:r>
      <w:r>
        <w:rPr>
          <w:rFonts w:ascii="Times New Roman"/>
          <w:noProof/>
          <w:sz w:val="20"/>
        </w:rPr>
        <w:drawing>
          <wp:anchor distT="0" distB="0" distL="0" distR="0" simplePos="0" relativeHeight="251658292" behindDoc="0" locked="0" layoutInCell="1" allowOverlap="1" wp14:anchorId="53ED3A5E" wp14:editId="514CED7A">
            <wp:simplePos x="0" y="0"/>
            <wp:positionH relativeFrom="page">
              <wp:posOffset>5548883</wp:posOffset>
            </wp:positionH>
            <wp:positionV relativeFrom="page">
              <wp:posOffset>4076700</wp:posOffset>
            </wp:positionV>
            <wp:extent cx="950974" cy="74675"/>
            <wp:effectExtent l="0" t="0" r="0" b="0"/>
            <wp:wrapNone/>
            <wp:docPr id="404" name="Imag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381" cstate="print"/>
                    <a:stretch>
                      <a:fillRect/>
                    </a:stretch>
                  </pic:blipFill>
                  <pic:spPr>
                    <a:xfrm>
                      <a:off x="0" y="0"/>
                      <a:ext cx="950974" cy="74675"/>
                    </a:xfrm>
                    <a:prstGeom prst="rect">
                      <a:avLst/>
                    </a:prstGeom>
                  </pic:spPr>
                </pic:pic>
              </a:graphicData>
            </a:graphic>
          </wp:anchor>
        </w:drawing>
      </w:r>
    </w:p>
    <w:p w14:paraId="2ED87E59" w14:textId="77777777" w:rsidR="0052137E" w:rsidRDefault="0052137E">
      <w:pPr>
        <w:rPr>
          <w:rFonts w:ascii="Times New Roman"/>
          <w:sz w:val="20"/>
        </w:rPr>
      </w:pPr>
    </w:p>
    <w:p w14:paraId="4273D966" w14:textId="77777777" w:rsidR="0052137E" w:rsidRDefault="0052137E">
      <w:pPr>
        <w:spacing w:before="27"/>
        <w:rPr>
          <w:rFonts w:ascii="Times New Roman"/>
          <w:sz w:val="20"/>
        </w:rPr>
      </w:pPr>
    </w:p>
    <w:p w14:paraId="7167F951" w14:textId="77777777" w:rsidR="0052137E" w:rsidRDefault="003569F0">
      <w:pPr>
        <w:ind w:left="127"/>
        <w:rPr>
          <w:rFonts w:ascii="Times New Roman"/>
          <w:sz w:val="20"/>
        </w:rPr>
      </w:pPr>
      <w:r>
        <w:rPr>
          <w:rFonts w:ascii="Times New Roman"/>
          <w:noProof/>
          <w:sz w:val="20"/>
        </w:rPr>
        <w:drawing>
          <wp:inline distT="0" distB="0" distL="0" distR="0" wp14:anchorId="76506F3C" wp14:editId="06C84CCF">
            <wp:extent cx="6733032" cy="228600"/>
            <wp:effectExtent l="0" t="0" r="0" b="0"/>
            <wp:docPr id="406" name="Imag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382" cstate="print"/>
                    <a:stretch>
                      <a:fillRect/>
                    </a:stretch>
                  </pic:blipFill>
                  <pic:spPr>
                    <a:xfrm>
                      <a:off x="0" y="0"/>
                      <a:ext cx="6733032" cy="228600"/>
                    </a:xfrm>
                    <a:prstGeom prst="rect">
                      <a:avLst/>
                    </a:prstGeom>
                  </pic:spPr>
                </pic:pic>
              </a:graphicData>
            </a:graphic>
          </wp:inline>
        </w:drawing>
      </w:r>
    </w:p>
    <w:p w14:paraId="3CD47B68" w14:textId="77777777" w:rsidR="0052137E" w:rsidRDefault="003569F0">
      <w:pPr>
        <w:spacing w:before="173"/>
        <w:rPr>
          <w:rFonts w:ascii="Times New Roman"/>
          <w:sz w:val="20"/>
        </w:rPr>
      </w:pPr>
      <w:r>
        <w:rPr>
          <w:rFonts w:ascii="Times New Roman"/>
          <w:noProof/>
          <w:sz w:val="20"/>
        </w:rPr>
        <w:drawing>
          <wp:anchor distT="0" distB="0" distL="0" distR="0" simplePos="0" relativeHeight="251658447" behindDoc="1" locked="0" layoutInCell="1" allowOverlap="1" wp14:anchorId="4D3745FD" wp14:editId="49A18A2C">
            <wp:simplePos x="0" y="0"/>
            <wp:positionH relativeFrom="page">
              <wp:posOffset>350519</wp:posOffset>
            </wp:positionH>
            <wp:positionV relativeFrom="paragraph">
              <wp:posOffset>271272</wp:posOffset>
            </wp:positionV>
            <wp:extent cx="1327355" cy="95250"/>
            <wp:effectExtent l="0" t="0" r="0" b="0"/>
            <wp:wrapTopAndBottom/>
            <wp:docPr id="407" name="Image 4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7" name="Image 407"/>
                    <pic:cNvPicPr/>
                  </pic:nvPicPr>
                  <pic:blipFill>
                    <a:blip r:embed="rId383" cstate="print"/>
                    <a:stretch>
                      <a:fillRect/>
                    </a:stretch>
                  </pic:blipFill>
                  <pic:spPr>
                    <a:xfrm>
                      <a:off x="0" y="0"/>
                      <a:ext cx="1327355" cy="95250"/>
                    </a:xfrm>
                    <a:prstGeom prst="rect">
                      <a:avLst/>
                    </a:prstGeom>
                  </pic:spPr>
                </pic:pic>
              </a:graphicData>
            </a:graphic>
          </wp:anchor>
        </w:drawing>
      </w:r>
      <w:r>
        <w:rPr>
          <w:rFonts w:ascii="Times New Roman"/>
          <w:noProof/>
          <w:sz w:val="20"/>
        </w:rPr>
        <w:drawing>
          <wp:anchor distT="0" distB="0" distL="0" distR="0" simplePos="0" relativeHeight="251658448" behindDoc="1" locked="0" layoutInCell="1" allowOverlap="1" wp14:anchorId="6FF3AF22" wp14:editId="553EA701">
            <wp:simplePos x="0" y="0"/>
            <wp:positionH relativeFrom="page">
              <wp:posOffset>348995</wp:posOffset>
            </wp:positionH>
            <wp:positionV relativeFrom="paragraph">
              <wp:posOffset>443483</wp:posOffset>
            </wp:positionV>
            <wp:extent cx="4671010" cy="116585"/>
            <wp:effectExtent l="0" t="0" r="0" b="0"/>
            <wp:wrapTopAndBottom/>
            <wp:docPr id="408" name="Image 4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8" name="Image 408"/>
                    <pic:cNvPicPr/>
                  </pic:nvPicPr>
                  <pic:blipFill>
                    <a:blip r:embed="rId384" cstate="print"/>
                    <a:stretch>
                      <a:fillRect/>
                    </a:stretch>
                  </pic:blipFill>
                  <pic:spPr>
                    <a:xfrm>
                      <a:off x="0" y="0"/>
                      <a:ext cx="4671010" cy="116585"/>
                    </a:xfrm>
                    <a:prstGeom prst="rect">
                      <a:avLst/>
                    </a:prstGeom>
                  </pic:spPr>
                </pic:pic>
              </a:graphicData>
            </a:graphic>
          </wp:anchor>
        </w:drawing>
      </w:r>
      <w:r>
        <w:rPr>
          <w:rFonts w:ascii="Times New Roman"/>
          <w:noProof/>
          <w:sz w:val="20"/>
        </w:rPr>
        <w:drawing>
          <wp:anchor distT="0" distB="0" distL="0" distR="0" simplePos="0" relativeHeight="251658449" behindDoc="1" locked="0" layoutInCell="1" allowOverlap="1" wp14:anchorId="7E8D269C" wp14:editId="5F99B637">
            <wp:simplePos x="0" y="0"/>
            <wp:positionH relativeFrom="page">
              <wp:posOffset>348995</wp:posOffset>
            </wp:positionH>
            <wp:positionV relativeFrom="paragraph">
              <wp:posOffset>614171</wp:posOffset>
            </wp:positionV>
            <wp:extent cx="3916848" cy="119062"/>
            <wp:effectExtent l="0" t="0" r="0" b="0"/>
            <wp:wrapTopAndBottom/>
            <wp:docPr id="409" name="Image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 name="Image 409"/>
                    <pic:cNvPicPr/>
                  </pic:nvPicPr>
                  <pic:blipFill>
                    <a:blip r:embed="rId385" cstate="print"/>
                    <a:stretch>
                      <a:fillRect/>
                    </a:stretch>
                  </pic:blipFill>
                  <pic:spPr>
                    <a:xfrm>
                      <a:off x="0" y="0"/>
                      <a:ext cx="3916848" cy="119062"/>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450" behindDoc="1" locked="0" layoutInCell="1" allowOverlap="1" wp14:anchorId="49079ED0" wp14:editId="26F0488E">
                <wp:simplePos x="0" y="0"/>
                <wp:positionH relativeFrom="page">
                  <wp:posOffset>348995</wp:posOffset>
                </wp:positionH>
                <wp:positionV relativeFrom="paragraph">
                  <wp:posOffset>784859</wp:posOffset>
                </wp:positionV>
                <wp:extent cx="4093845" cy="117475"/>
                <wp:effectExtent l="0" t="0" r="0" b="0"/>
                <wp:wrapTopAndBottom/>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3845" cy="117475"/>
                          <a:chOff x="0" y="0"/>
                          <a:chExt cx="4093845" cy="117475"/>
                        </a:xfrm>
                      </wpg:grpSpPr>
                      <pic:pic xmlns:pic="http://schemas.openxmlformats.org/drawingml/2006/picture">
                        <pic:nvPicPr>
                          <pic:cNvPr id="411" name="Image 411"/>
                          <pic:cNvPicPr/>
                        </pic:nvPicPr>
                        <pic:blipFill>
                          <a:blip r:embed="rId386" cstate="print"/>
                          <a:stretch>
                            <a:fillRect/>
                          </a:stretch>
                        </pic:blipFill>
                        <pic:spPr>
                          <a:xfrm>
                            <a:off x="0" y="0"/>
                            <a:ext cx="4069080" cy="117348"/>
                          </a:xfrm>
                          <a:prstGeom prst="rect">
                            <a:avLst/>
                          </a:prstGeom>
                        </pic:spPr>
                      </pic:pic>
                      <wps:wsp>
                        <wps:cNvPr id="412" name="Graphic 412"/>
                        <wps:cNvSpPr/>
                        <wps:spPr>
                          <a:xfrm>
                            <a:off x="4082796" y="86868"/>
                            <a:ext cx="10795" cy="10795"/>
                          </a:xfrm>
                          <a:custGeom>
                            <a:avLst/>
                            <a:gdLst/>
                            <a:ahLst/>
                            <a:cxnLst/>
                            <a:rect l="l" t="t" r="r" b="b"/>
                            <a:pathLst>
                              <a:path w="10795" h="10795">
                                <a:moveTo>
                                  <a:pt x="7620" y="10668"/>
                                </a:moveTo>
                                <a:lnTo>
                                  <a:pt x="1524" y="10668"/>
                                </a:lnTo>
                                <a:lnTo>
                                  <a:pt x="1524" y="9144"/>
                                </a:lnTo>
                                <a:lnTo>
                                  <a:pt x="0" y="7620"/>
                                </a:lnTo>
                                <a:lnTo>
                                  <a:pt x="0" y="3048"/>
                                </a:lnTo>
                                <a:lnTo>
                                  <a:pt x="1524" y="1524"/>
                                </a:lnTo>
                                <a:lnTo>
                                  <a:pt x="1524" y="0"/>
                                </a:lnTo>
                                <a:lnTo>
                                  <a:pt x="7620" y="0"/>
                                </a:lnTo>
                                <a:lnTo>
                                  <a:pt x="9144" y="1524"/>
                                </a:lnTo>
                                <a:lnTo>
                                  <a:pt x="9144" y="3048"/>
                                </a:lnTo>
                                <a:lnTo>
                                  <a:pt x="10668" y="4572"/>
                                </a:lnTo>
                                <a:lnTo>
                                  <a:pt x="10668" y="7620"/>
                                </a:lnTo>
                                <a:lnTo>
                                  <a:pt x="9144" y="7620"/>
                                </a:lnTo>
                                <a:lnTo>
                                  <a:pt x="9144" y="9144"/>
                                </a:lnTo>
                                <a:lnTo>
                                  <a:pt x="7620" y="1066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42BA048C">
              <v:group id="Group 410" style="position:absolute;margin-left:27.5pt;margin-top:61.8pt;width:322.35pt;height:9.25pt;z-index:-251659034;mso-wrap-distance-left:0;mso-wrap-distance-right:0;mso-position-horizontal-relative:page" coordsize="40938,1174" o:spid="_x0000_s1026" w14:anchorId="31C37AA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">
                <v:shape id="Image 411" style="position:absolute;width:40690;height:117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">
                  <v:imagedata o:title="" r:id="rId387"/>
                </v:shape>
                <v:shape id="Graphic 412" style="position:absolute;left:40827;top:868;width:108;height:108;visibility:visible;mso-wrap-style:square;v-text-anchor:top" coordsize="10795,10795" o:spid="_x0000_s1028" fillcolor="black" stroked="f" path="m7620,10668r-6096,l1524,9144,,7620,,3048,1524,1524,1524,,7620,,9144,1524r,1524l10668,4572r,3048l9144,7620r,1524l7620,106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">
                  <v:path arrowok="t"/>
                </v:shape>
                <w10:wrap type="topAndBottom" anchorx="page"/>
              </v:group>
            </w:pict>
          </mc:Fallback>
        </mc:AlternateContent>
      </w:r>
      <w:r>
        <w:rPr>
          <w:rFonts w:ascii="Times New Roman"/>
          <w:noProof/>
          <w:sz w:val="20"/>
        </w:rPr>
        <w:drawing>
          <wp:anchor distT="0" distB="0" distL="0" distR="0" simplePos="0" relativeHeight="251658451" behindDoc="1" locked="0" layoutInCell="1" allowOverlap="1" wp14:anchorId="5AE0C6F1" wp14:editId="6B1C2AA1">
            <wp:simplePos x="0" y="0"/>
            <wp:positionH relativeFrom="page">
              <wp:posOffset>348995</wp:posOffset>
            </wp:positionH>
            <wp:positionV relativeFrom="paragraph">
              <wp:posOffset>955548</wp:posOffset>
            </wp:positionV>
            <wp:extent cx="4799571" cy="280987"/>
            <wp:effectExtent l="0" t="0" r="0" b="0"/>
            <wp:wrapTopAndBottom/>
            <wp:docPr id="413" name="Image 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 name="Image 413"/>
                    <pic:cNvPicPr/>
                  </pic:nvPicPr>
                  <pic:blipFill>
                    <a:blip r:embed="rId388" cstate="print"/>
                    <a:stretch>
                      <a:fillRect/>
                    </a:stretch>
                  </pic:blipFill>
                  <pic:spPr>
                    <a:xfrm>
                      <a:off x="0" y="0"/>
                      <a:ext cx="4799571" cy="280987"/>
                    </a:xfrm>
                    <a:prstGeom prst="rect">
                      <a:avLst/>
                    </a:prstGeom>
                  </pic:spPr>
                </pic:pic>
              </a:graphicData>
            </a:graphic>
          </wp:anchor>
        </w:drawing>
      </w:r>
      <w:r>
        <w:rPr>
          <w:rFonts w:ascii="Times New Roman"/>
          <w:noProof/>
          <w:sz w:val="20"/>
        </w:rPr>
        <w:drawing>
          <wp:anchor distT="0" distB="0" distL="0" distR="0" simplePos="0" relativeHeight="251658452" behindDoc="1" locked="0" layoutInCell="1" allowOverlap="1" wp14:anchorId="4B2431DD" wp14:editId="329C416C">
            <wp:simplePos x="0" y="0"/>
            <wp:positionH relativeFrom="page">
              <wp:posOffset>348995</wp:posOffset>
            </wp:positionH>
            <wp:positionV relativeFrom="paragraph">
              <wp:posOffset>1290827</wp:posOffset>
            </wp:positionV>
            <wp:extent cx="3315888" cy="116585"/>
            <wp:effectExtent l="0" t="0" r="0" b="0"/>
            <wp:wrapTopAndBottom/>
            <wp:docPr id="414" name="Image 4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4" name="Image 414"/>
                    <pic:cNvPicPr/>
                  </pic:nvPicPr>
                  <pic:blipFill>
                    <a:blip r:embed="rId389" cstate="print"/>
                    <a:stretch>
                      <a:fillRect/>
                    </a:stretch>
                  </pic:blipFill>
                  <pic:spPr>
                    <a:xfrm>
                      <a:off x="0" y="0"/>
                      <a:ext cx="3315888" cy="116585"/>
                    </a:xfrm>
                    <a:prstGeom prst="rect">
                      <a:avLst/>
                    </a:prstGeom>
                  </pic:spPr>
                </pic:pic>
              </a:graphicData>
            </a:graphic>
          </wp:anchor>
        </w:drawing>
      </w:r>
      <w:r>
        <w:rPr>
          <w:rFonts w:ascii="Times New Roman"/>
          <w:noProof/>
          <w:sz w:val="20"/>
        </w:rPr>
        <w:drawing>
          <wp:anchor distT="0" distB="0" distL="0" distR="0" simplePos="0" relativeHeight="251658453" behindDoc="1" locked="0" layoutInCell="1" allowOverlap="1" wp14:anchorId="170C0D31" wp14:editId="2F86AB78">
            <wp:simplePos x="0" y="0"/>
            <wp:positionH relativeFrom="page">
              <wp:posOffset>348995</wp:posOffset>
            </wp:positionH>
            <wp:positionV relativeFrom="paragraph">
              <wp:posOffset>1459992</wp:posOffset>
            </wp:positionV>
            <wp:extent cx="3642091" cy="119062"/>
            <wp:effectExtent l="0" t="0" r="0" b="0"/>
            <wp:wrapTopAndBottom/>
            <wp:docPr id="415" name="Image 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5" name="Image 415"/>
                    <pic:cNvPicPr/>
                  </pic:nvPicPr>
                  <pic:blipFill>
                    <a:blip r:embed="rId390" cstate="print"/>
                    <a:stretch>
                      <a:fillRect/>
                    </a:stretch>
                  </pic:blipFill>
                  <pic:spPr>
                    <a:xfrm>
                      <a:off x="0" y="0"/>
                      <a:ext cx="3642091" cy="119062"/>
                    </a:xfrm>
                    <a:prstGeom prst="rect">
                      <a:avLst/>
                    </a:prstGeom>
                  </pic:spPr>
                </pic:pic>
              </a:graphicData>
            </a:graphic>
          </wp:anchor>
        </w:drawing>
      </w:r>
    </w:p>
    <w:p w14:paraId="3E8F1CAC" w14:textId="77777777" w:rsidR="0052137E" w:rsidRDefault="0052137E">
      <w:pPr>
        <w:spacing w:before="5"/>
        <w:rPr>
          <w:rFonts w:ascii="Times New Roman"/>
          <w:sz w:val="8"/>
        </w:rPr>
      </w:pPr>
    </w:p>
    <w:p w14:paraId="134BCECD" w14:textId="77777777" w:rsidR="0052137E" w:rsidRDefault="0052137E">
      <w:pPr>
        <w:spacing w:before="3"/>
        <w:rPr>
          <w:rFonts w:ascii="Times New Roman"/>
          <w:sz w:val="5"/>
        </w:rPr>
      </w:pPr>
    </w:p>
    <w:p w14:paraId="5E49398E" w14:textId="77777777" w:rsidR="0052137E" w:rsidRDefault="0052137E">
      <w:pPr>
        <w:spacing w:before="11"/>
        <w:rPr>
          <w:rFonts w:ascii="Times New Roman"/>
          <w:sz w:val="4"/>
        </w:rPr>
      </w:pPr>
    </w:p>
    <w:p w14:paraId="3A31E76F" w14:textId="77777777" w:rsidR="0052137E" w:rsidRDefault="0052137E">
      <w:pPr>
        <w:spacing w:before="2"/>
        <w:rPr>
          <w:rFonts w:ascii="Times New Roman"/>
          <w:sz w:val="5"/>
        </w:rPr>
      </w:pPr>
    </w:p>
    <w:p w14:paraId="278867EA" w14:textId="77777777" w:rsidR="0052137E" w:rsidRDefault="0052137E">
      <w:pPr>
        <w:spacing w:before="4"/>
        <w:rPr>
          <w:rFonts w:ascii="Times New Roman"/>
          <w:sz w:val="5"/>
        </w:rPr>
      </w:pPr>
    </w:p>
    <w:p w14:paraId="370746A3" w14:textId="77777777" w:rsidR="0052137E" w:rsidRDefault="0052137E">
      <w:pPr>
        <w:spacing w:before="1"/>
        <w:rPr>
          <w:rFonts w:ascii="Times New Roman"/>
          <w:sz w:val="5"/>
        </w:rPr>
      </w:pPr>
    </w:p>
    <w:p w14:paraId="2D2DB1C2" w14:textId="77777777" w:rsidR="0052137E" w:rsidRDefault="0052137E">
      <w:pPr>
        <w:rPr>
          <w:rFonts w:ascii="Times New Roman"/>
          <w:sz w:val="20"/>
        </w:rPr>
      </w:pPr>
    </w:p>
    <w:p w14:paraId="4D093173" w14:textId="77777777" w:rsidR="0052137E" w:rsidRDefault="003569F0">
      <w:pPr>
        <w:spacing w:before="130"/>
        <w:rPr>
          <w:rFonts w:ascii="Times New Roman"/>
          <w:sz w:val="20"/>
        </w:rPr>
      </w:pPr>
      <w:r>
        <w:rPr>
          <w:rFonts w:ascii="Times New Roman"/>
          <w:noProof/>
          <w:sz w:val="20"/>
        </w:rPr>
        <mc:AlternateContent>
          <mc:Choice Requires="wpg">
            <w:drawing>
              <wp:anchor distT="0" distB="0" distL="0" distR="0" simplePos="0" relativeHeight="251658454" behindDoc="1" locked="0" layoutInCell="1" allowOverlap="1" wp14:anchorId="1EDF4923" wp14:editId="5C6CEF43">
                <wp:simplePos x="0" y="0"/>
                <wp:positionH relativeFrom="page">
                  <wp:posOffset>353568</wp:posOffset>
                </wp:positionH>
                <wp:positionV relativeFrom="paragraph">
                  <wp:posOffset>243915</wp:posOffset>
                </wp:positionV>
                <wp:extent cx="4462780" cy="106680"/>
                <wp:effectExtent l="0" t="0" r="0" b="0"/>
                <wp:wrapTopAndBottom/>
                <wp:docPr id="416"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780" cy="106680"/>
                          <a:chOff x="0" y="0"/>
                          <a:chExt cx="4462780" cy="106680"/>
                        </a:xfrm>
                      </wpg:grpSpPr>
                      <pic:pic xmlns:pic="http://schemas.openxmlformats.org/drawingml/2006/picture">
                        <pic:nvPicPr>
                          <pic:cNvPr id="417" name="Image 417"/>
                          <pic:cNvPicPr/>
                        </pic:nvPicPr>
                        <pic:blipFill>
                          <a:blip r:embed="rId391" cstate="print"/>
                          <a:stretch>
                            <a:fillRect/>
                          </a:stretch>
                        </pic:blipFill>
                        <pic:spPr>
                          <a:xfrm>
                            <a:off x="0" y="0"/>
                            <a:ext cx="4434840" cy="106680"/>
                          </a:xfrm>
                          <a:prstGeom prst="rect">
                            <a:avLst/>
                          </a:prstGeom>
                        </pic:spPr>
                      </pic:pic>
                      <wps:wsp>
                        <wps:cNvPr id="418" name="Graphic 418"/>
                        <wps:cNvSpPr/>
                        <wps:spPr>
                          <a:xfrm>
                            <a:off x="4450079" y="71628"/>
                            <a:ext cx="12700" cy="12700"/>
                          </a:xfrm>
                          <a:custGeom>
                            <a:avLst/>
                            <a:gdLst/>
                            <a:ahLst/>
                            <a:cxnLst/>
                            <a:rect l="l" t="t" r="r" b="b"/>
                            <a:pathLst>
                              <a:path w="12700" h="12700">
                                <a:moveTo>
                                  <a:pt x="7620" y="12192"/>
                                </a:moveTo>
                                <a:lnTo>
                                  <a:pt x="4572" y="12192"/>
                                </a:lnTo>
                                <a:lnTo>
                                  <a:pt x="3048" y="10668"/>
                                </a:lnTo>
                                <a:lnTo>
                                  <a:pt x="1524" y="10668"/>
                                </a:lnTo>
                                <a:lnTo>
                                  <a:pt x="0" y="9144"/>
                                </a:lnTo>
                                <a:lnTo>
                                  <a:pt x="0" y="3048"/>
                                </a:lnTo>
                                <a:lnTo>
                                  <a:pt x="3048" y="0"/>
                                </a:lnTo>
                                <a:lnTo>
                                  <a:pt x="9144" y="0"/>
                                </a:lnTo>
                                <a:lnTo>
                                  <a:pt x="12192" y="3048"/>
                                </a:lnTo>
                                <a:lnTo>
                                  <a:pt x="12192" y="9144"/>
                                </a:lnTo>
                                <a:lnTo>
                                  <a:pt x="10668" y="10668"/>
                                </a:lnTo>
                                <a:lnTo>
                                  <a:pt x="9144" y="10668"/>
                                </a:lnTo>
                                <a:lnTo>
                                  <a:pt x="7620"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450D7E08">
              <v:group id="Group 416" style="position:absolute;margin-left:27.85pt;margin-top:19.2pt;width:351.4pt;height:8.4pt;z-index:-251659030;mso-wrap-distance-left:0;mso-wrap-distance-right:0;mso-position-horizontal-relative:page" coordsize="44627,1066" o:spid="_x0000_s1026" w14:anchorId="02AF280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">
                <v:shape id="Image 417" style="position:absolute;width:44348;height:106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">
                  <v:imagedata o:title="" r:id="rId392"/>
                </v:shape>
                <v:shape id="Graphic 418" style="position:absolute;left:44500;top:716;width:127;height:127;visibility:visible;mso-wrap-style:square;v-text-anchor:top" coordsize="12700,12700" o:spid="_x0000_s1028" fillcolor="black" stroked="f" path="m7620,12192r-3048,l3048,10668r-1524,l,9144,,3048,3048,,9144,r3048,3048l12192,9144r-1524,1524l9144,10668,7620,121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">
                  <v:path arrowok="t"/>
                </v:shape>
                <w10:wrap type="topAndBottom" anchorx="page"/>
              </v:group>
            </w:pict>
          </mc:Fallback>
        </mc:AlternateContent>
      </w:r>
      <w:r>
        <w:rPr>
          <w:rFonts w:ascii="Times New Roman"/>
          <w:noProof/>
          <w:sz w:val="20"/>
        </w:rPr>
        <mc:AlternateContent>
          <mc:Choice Requires="wpg">
            <w:drawing>
              <wp:anchor distT="0" distB="0" distL="0" distR="0" simplePos="0" relativeHeight="251658455" behindDoc="1" locked="0" layoutInCell="1" allowOverlap="1" wp14:anchorId="287DDBAE" wp14:editId="5A23C0EB">
                <wp:simplePos x="0" y="0"/>
                <wp:positionH relativeFrom="page">
                  <wp:posOffset>350519</wp:posOffset>
                </wp:positionH>
                <wp:positionV relativeFrom="paragraph">
                  <wp:posOffset>435939</wp:posOffset>
                </wp:positionV>
                <wp:extent cx="1498600" cy="93345"/>
                <wp:effectExtent l="0" t="0" r="0" b="0"/>
                <wp:wrapTopAndBottom/>
                <wp:docPr id="419" name="Group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8600" cy="93345"/>
                          <a:chOff x="0" y="0"/>
                          <a:chExt cx="1498600" cy="93345"/>
                        </a:xfrm>
                      </wpg:grpSpPr>
                      <pic:pic xmlns:pic="http://schemas.openxmlformats.org/drawingml/2006/picture">
                        <pic:nvPicPr>
                          <pic:cNvPr id="420" name="Image 420"/>
                          <pic:cNvPicPr/>
                        </pic:nvPicPr>
                        <pic:blipFill>
                          <a:blip r:embed="rId393" cstate="print"/>
                          <a:stretch>
                            <a:fillRect/>
                          </a:stretch>
                        </pic:blipFill>
                        <pic:spPr>
                          <a:xfrm>
                            <a:off x="0" y="0"/>
                            <a:ext cx="754380" cy="92964"/>
                          </a:xfrm>
                          <a:prstGeom prst="rect">
                            <a:avLst/>
                          </a:prstGeom>
                        </pic:spPr>
                      </pic:pic>
                      <pic:pic xmlns:pic="http://schemas.openxmlformats.org/drawingml/2006/picture">
                        <pic:nvPicPr>
                          <pic:cNvPr id="421" name="Image 421"/>
                          <pic:cNvPicPr/>
                        </pic:nvPicPr>
                        <pic:blipFill>
                          <a:blip r:embed="rId394" cstate="print"/>
                          <a:stretch>
                            <a:fillRect/>
                          </a:stretch>
                        </pic:blipFill>
                        <pic:spPr>
                          <a:xfrm>
                            <a:off x="789431" y="0"/>
                            <a:ext cx="708660" cy="74676"/>
                          </a:xfrm>
                          <a:prstGeom prst="rect">
                            <a:avLst/>
                          </a:prstGeom>
                        </pic:spPr>
                      </pic:pic>
                    </wpg:wgp>
                  </a:graphicData>
                </a:graphic>
              </wp:anchor>
            </w:drawing>
          </mc:Choice>
          <mc:Fallback xmlns:a="http://schemas.openxmlformats.org/drawingml/2006/main" xmlns:pic="http://schemas.openxmlformats.org/drawingml/2006/picture">
            <w:pict w14:anchorId="2467F7C2">
              <v:group id="Group 419" style="position:absolute;margin-left:27.6pt;margin-top:34.35pt;width:118pt;height:7.35pt;z-index:-251659029;mso-wrap-distance-left:0;mso-wrap-distance-right:0;mso-position-horizontal-relative:page" coordsize="14986,933" o:spid="_x0000_s1026" w14:anchorId="040721C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">
                <v:shape id="Image 420" style="position:absolute;width:7543;height:92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">
                  <v:imagedata o:title="" r:id="rId395"/>
                </v:shape>
                <v:shape id="Image 421" style="position:absolute;left:7894;width:7086;height:7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">
                  <v:imagedata o:title="" r:id="rId396"/>
                </v:shape>
                <w10:wrap type="topAndBottom" anchorx="page"/>
              </v:group>
            </w:pict>
          </mc:Fallback>
        </mc:AlternateContent>
      </w:r>
      <w:r>
        <w:rPr>
          <w:rFonts w:ascii="Times New Roman"/>
          <w:noProof/>
          <w:sz w:val="20"/>
        </w:rPr>
        <w:drawing>
          <wp:anchor distT="0" distB="0" distL="0" distR="0" simplePos="0" relativeHeight="251658456" behindDoc="1" locked="0" layoutInCell="1" allowOverlap="1" wp14:anchorId="5814E516" wp14:editId="28ACE092">
            <wp:simplePos x="0" y="0"/>
            <wp:positionH relativeFrom="page">
              <wp:posOffset>348995</wp:posOffset>
            </wp:positionH>
            <wp:positionV relativeFrom="paragraph">
              <wp:posOffset>606627</wp:posOffset>
            </wp:positionV>
            <wp:extent cx="4325937" cy="119062"/>
            <wp:effectExtent l="0" t="0" r="0" b="0"/>
            <wp:wrapTopAndBottom/>
            <wp:docPr id="422" name="Image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 name="Image 422"/>
                    <pic:cNvPicPr/>
                  </pic:nvPicPr>
                  <pic:blipFill>
                    <a:blip r:embed="rId397" cstate="print"/>
                    <a:stretch>
                      <a:fillRect/>
                    </a:stretch>
                  </pic:blipFill>
                  <pic:spPr>
                    <a:xfrm>
                      <a:off x="0" y="0"/>
                      <a:ext cx="4325937" cy="119062"/>
                    </a:xfrm>
                    <a:prstGeom prst="rect">
                      <a:avLst/>
                    </a:prstGeom>
                  </pic:spPr>
                </pic:pic>
              </a:graphicData>
            </a:graphic>
          </wp:anchor>
        </w:drawing>
      </w:r>
      <w:r>
        <w:rPr>
          <w:rFonts w:ascii="Times New Roman"/>
          <w:noProof/>
          <w:sz w:val="20"/>
        </w:rPr>
        <w:drawing>
          <wp:anchor distT="0" distB="0" distL="0" distR="0" simplePos="0" relativeHeight="251658457" behindDoc="1" locked="0" layoutInCell="1" allowOverlap="1" wp14:anchorId="47096F27" wp14:editId="0B301BC8">
            <wp:simplePos x="0" y="0"/>
            <wp:positionH relativeFrom="page">
              <wp:posOffset>348995</wp:posOffset>
            </wp:positionH>
            <wp:positionV relativeFrom="paragraph">
              <wp:posOffset>771219</wp:posOffset>
            </wp:positionV>
            <wp:extent cx="2933819" cy="119062"/>
            <wp:effectExtent l="0" t="0" r="0" b="0"/>
            <wp:wrapTopAndBottom/>
            <wp:docPr id="423" name="Image 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3" name="Image 423"/>
                    <pic:cNvPicPr/>
                  </pic:nvPicPr>
                  <pic:blipFill>
                    <a:blip r:embed="rId398" cstate="print"/>
                    <a:stretch>
                      <a:fillRect/>
                    </a:stretch>
                  </pic:blipFill>
                  <pic:spPr>
                    <a:xfrm>
                      <a:off x="0" y="0"/>
                      <a:ext cx="2933819" cy="119062"/>
                    </a:xfrm>
                    <a:prstGeom prst="rect">
                      <a:avLst/>
                    </a:prstGeom>
                  </pic:spPr>
                </pic:pic>
              </a:graphicData>
            </a:graphic>
          </wp:anchor>
        </w:drawing>
      </w:r>
      <w:r>
        <w:rPr>
          <w:rFonts w:ascii="Times New Roman"/>
          <w:noProof/>
          <w:sz w:val="20"/>
        </w:rPr>
        <w:drawing>
          <wp:anchor distT="0" distB="0" distL="0" distR="0" simplePos="0" relativeHeight="251658458" behindDoc="1" locked="0" layoutInCell="1" allowOverlap="1" wp14:anchorId="463A286A" wp14:editId="4FA679DC">
            <wp:simplePos x="0" y="0"/>
            <wp:positionH relativeFrom="page">
              <wp:posOffset>348995</wp:posOffset>
            </wp:positionH>
            <wp:positionV relativeFrom="paragraph">
              <wp:posOffset>941907</wp:posOffset>
            </wp:positionV>
            <wp:extent cx="4312920" cy="118872"/>
            <wp:effectExtent l="0" t="0" r="0" b="0"/>
            <wp:wrapTopAndBottom/>
            <wp:docPr id="424" name="Image 4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4" name="Image 424"/>
                    <pic:cNvPicPr/>
                  </pic:nvPicPr>
                  <pic:blipFill>
                    <a:blip r:embed="rId399" cstate="print"/>
                    <a:stretch>
                      <a:fillRect/>
                    </a:stretch>
                  </pic:blipFill>
                  <pic:spPr>
                    <a:xfrm>
                      <a:off x="0" y="0"/>
                      <a:ext cx="4312920" cy="118872"/>
                    </a:xfrm>
                    <a:prstGeom prst="rect">
                      <a:avLst/>
                    </a:prstGeom>
                  </pic:spPr>
                </pic:pic>
              </a:graphicData>
            </a:graphic>
          </wp:anchor>
        </w:drawing>
      </w:r>
    </w:p>
    <w:p w14:paraId="74BAD7AD" w14:textId="77777777" w:rsidR="0052137E" w:rsidRDefault="0052137E">
      <w:pPr>
        <w:spacing w:before="6"/>
        <w:rPr>
          <w:rFonts w:ascii="Times New Roman"/>
          <w:sz w:val="9"/>
        </w:rPr>
      </w:pPr>
    </w:p>
    <w:p w14:paraId="3EF0EBF4" w14:textId="77777777" w:rsidR="0052137E" w:rsidRDefault="0052137E">
      <w:pPr>
        <w:spacing w:before="6"/>
        <w:rPr>
          <w:rFonts w:ascii="Times New Roman"/>
          <w:sz w:val="8"/>
        </w:rPr>
      </w:pPr>
    </w:p>
    <w:p w14:paraId="3B98BCE4" w14:textId="77777777" w:rsidR="0052137E" w:rsidRDefault="0052137E">
      <w:pPr>
        <w:spacing w:before="1"/>
        <w:rPr>
          <w:rFonts w:ascii="Times New Roman"/>
          <w:sz w:val="4"/>
        </w:rPr>
      </w:pPr>
    </w:p>
    <w:p w14:paraId="6D935B14" w14:textId="77777777" w:rsidR="0052137E" w:rsidRDefault="0052137E">
      <w:pPr>
        <w:spacing w:before="11"/>
        <w:rPr>
          <w:rFonts w:ascii="Times New Roman"/>
          <w:sz w:val="4"/>
        </w:rPr>
      </w:pPr>
    </w:p>
    <w:p w14:paraId="491A0FD1" w14:textId="77777777" w:rsidR="0052137E" w:rsidRDefault="0052137E">
      <w:pPr>
        <w:rPr>
          <w:rFonts w:ascii="Times New Roman"/>
          <w:sz w:val="20"/>
        </w:rPr>
      </w:pPr>
    </w:p>
    <w:p w14:paraId="07DDA104" w14:textId="77777777" w:rsidR="0052137E" w:rsidRDefault="0052137E">
      <w:pPr>
        <w:rPr>
          <w:rFonts w:ascii="Times New Roman"/>
          <w:sz w:val="20"/>
        </w:rPr>
      </w:pPr>
    </w:p>
    <w:p w14:paraId="5C76D2FE" w14:textId="5500F3AA" w:rsidR="0052137E" w:rsidRDefault="0052137E">
      <w:pPr>
        <w:rPr>
          <w:rFonts w:ascii="Times New Roman"/>
          <w:sz w:val="20"/>
        </w:rPr>
      </w:pPr>
    </w:p>
    <w:p w14:paraId="5589517C" w14:textId="34C02AC7" w:rsidR="0052137E" w:rsidRDefault="000A14D0">
      <w:pPr>
        <w:rPr>
          <w:rFonts w:ascii="Times New Roman"/>
          <w:sz w:val="20"/>
        </w:rPr>
      </w:pPr>
      <w:r>
        <w:rPr>
          <w:rFonts w:ascii="Times New Roman"/>
          <w:noProof/>
          <w:sz w:val="20"/>
        </w:rPr>
        <mc:AlternateContent>
          <mc:Choice Requires="wps">
            <w:drawing>
              <wp:anchor distT="0" distB="0" distL="114300" distR="114300" simplePos="0" relativeHeight="251658589" behindDoc="0" locked="0" layoutInCell="1" allowOverlap="1" wp14:anchorId="4C1364B0" wp14:editId="07C5813C">
                <wp:simplePos x="0" y="0"/>
                <wp:positionH relativeFrom="column">
                  <wp:posOffset>4846537</wp:posOffset>
                </wp:positionH>
                <wp:positionV relativeFrom="paragraph">
                  <wp:posOffset>15383</wp:posOffset>
                </wp:positionV>
                <wp:extent cx="2006122" cy="1082695"/>
                <wp:effectExtent l="0" t="0" r="13335" b="22225"/>
                <wp:wrapNone/>
                <wp:docPr id="27687139" name="Text Box 206"/>
                <wp:cNvGraphicFramePr/>
                <a:graphic xmlns:a="http://schemas.openxmlformats.org/drawingml/2006/main">
                  <a:graphicData uri="http://schemas.microsoft.com/office/word/2010/wordprocessingShape">
                    <wps:wsp>
                      <wps:cNvSpPr txBox="1"/>
                      <wps:spPr>
                        <a:xfrm>
                          <a:off x="0" y="0"/>
                          <a:ext cx="2006122" cy="1082695"/>
                        </a:xfrm>
                        <a:prstGeom prst="rect">
                          <a:avLst/>
                        </a:prstGeom>
                        <a:solidFill>
                          <a:schemeClr val="lt1"/>
                        </a:solidFill>
                        <a:ln w="6350">
                          <a:solidFill>
                            <a:prstClr val="black"/>
                          </a:solidFill>
                        </a:ln>
                      </wps:spPr>
                      <wps:txbx>
                        <w:txbxContent>
                          <w:p w14:paraId="04C99BBC" w14:textId="5E316213" w:rsidR="000A14D0" w:rsidRDefault="000C2A05">
                            <w:proofErr w:type="spellStart"/>
                            <w:r>
                              <w:t>ToR</w:t>
                            </w:r>
                            <w:proofErr w:type="spellEnd"/>
                            <w:r>
                              <w:t xml:space="preserve"> Policy Officer</w:t>
                            </w:r>
                          </w:p>
                          <w:p w14:paraId="515C8DA9" w14:textId="3610FABF" w:rsidR="000C2A05" w:rsidRDefault="000C2A05">
                            <w:r>
                              <w:t>Inception Workshop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364B0" id="Text Box 206" o:spid="_x0000_s1041" type="#_x0000_t202" style="position:absolute;margin-left:381.6pt;margin-top:1.2pt;width:157.95pt;height:85.25pt;z-index:2516585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" fillcolor="white [3201]" strokeweight=".5pt">
                <v:textbox>
                  <w:txbxContent>
                    <w:p w14:paraId="04C99BBC" w14:textId="5E316213" w:rsidR="000A14D0" w:rsidRDefault="000C2A05">
                      <w:proofErr w:type="spellStart"/>
                      <w:r>
                        <w:t>ToR</w:t>
                      </w:r>
                      <w:proofErr w:type="spellEnd"/>
                      <w:r>
                        <w:t xml:space="preserve"> Policy Officer</w:t>
                      </w:r>
                    </w:p>
                    <w:p w14:paraId="515C8DA9" w14:textId="3610FABF" w:rsidR="000C2A05" w:rsidRDefault="000C2A05">
                      <w:r>
                        <w:t>Inception Workshop Report</w:t>
                      </w:r>
                    </w:p>
                  </w:txbxContent>
                </v:textbox>
              </v:shape>
            </w:pict>
          </mc:Fallback>
        </mc:AlternateContent>
      </w:r>
    </w:p>
    <w:p w14:paraId="1007DB84" w14:textId="25E0EE97" w:rsidR="0052137E" w:rsidRDefault="0052137E">
      <w:pPr>
        <w:rPr>
          <w:rFonts w:ascii="Times New Roman"/>
          <w:sz w:val="20"/>
        </w:rPr>
      </w:pPr>
    </w:p>
    <w:p w14:paraId="187D05C9" w14:textId="244FD3C7" w:rsidR="0052137E" w:rsidRDefault="0052137E">
      <w:pPr>
        <w:rPr>
          <w:rFonts w:ascii="Times New Roman"/>
          <w:sz w:val="20"/>
        </w:rPr>
      </w:pPr>
    </w:p>
    <w:p w14:paraId="0F53B7A7" w14:textId="5B1FA523" w:rsidR="0052137E" w:rsidRDefault="0052137E">
      <w:pPr>
        <w:rPr>
          <w:rFonts w:ascii="Times New Roman"/>
          <w:sz w:val="20"/>
        </w:rPr>
      </w:pPr>
    </w:p>
    <w:p w14:paraId="19B94E06" w14:textId="6719B2D3" w:rsidR="0052137E" w:rsidRDefault="0052137E">
      <w:pPr>
        <w:rPr>
          <w:rFonts w:ascii="Times New Roman"/>
          <w:sz w:val="20"/>
        </w:rPr>
      </w:pPr>
    </w:p>
    <w:p w14:paraId="74F2F32D" w14:textId="3EC39B0C" w:rsidR="0052137E" w:rsidRDefault="00370336">
      <w:pPr>
        <w:rPr>
          <w:rFonts w:ascii="Times New Roman"/>
          <w:sz w:val="20"/>
        </w:rPr>
      </w:pPr>
      <w:r>
        <w:rPr>
          <w:rFonts w:ascii="Times New Roman"/>
          <w:noProof/>
          <w:sz w:val="20"/>
        </w:rPr>
        <mc:AlternateContent>
          <mc:Choice Requires="wps">
            <w:drawing>
              <wp:anchor distT="0" distB="0" distL="114300" distR="114300" simplePos="0" relativeHeight="251658587" behindDoc="0" locked="0" layoutInCell="1" allowOverlap="1" wp14:anchorId="4843C66B" wp14:editId="6FA19322">
                <wp:simplePos x="0" y="0"/>
                <wp:positionH relativeFrom="column">
                  <wp:posOffset>1787525</wp:posOffset>
                </wp:positionH>
                <wp:positionV relativeFrom="paragraph">
                  <wp:posOffset>107315</wp:posOffset>
                </wp:positionV>
                <wp:extent cx="1574800" cy="379730"/>
                <wp:effectExtent l="0" t="0" r="25400" b="20320"/>
                <wp:wrapNone/>
                <wp:docPr id="996909304" name="Text Box 204"/>
                <wp:cNvGraphicFramePr/>
                <a:graphic xmlns:a="http://schemas.openxmlformats.org/drawingml/2006/main">
                  <a:graphicData uri="http://schemas.microsoft.com/office/word/2010/wordprocessingShape">
                    <wps:wsp>
                      <wps:cNvSpPr txBox="1"/>
                      <wps:spPr>
                        <a:xfrm>
                          <a:off x="0" y="0"/>
                          <a:ext cx="1574800" cy="379730"/>
                        </a:xfrm>
                        <a:prstGeom prst="rect">
                          <a:avLst/>
                        </a:prstGeom>
                        <a:solidFill>
                          <a:schemeClr val="lt1"/>
                        </a:solidFill>
                        <a:ln w="6350">
                          <a:solidFill>
                            <a:prstClr val="black"/>
                          </a:solidFill>
                        </a:ln>
                      </wps:spPr>
                      <wps:txbx>
                        <w:txbxContent>
                          <w:p w14:paraId="0B49B74D" w14:textId="446C12DC" w:rsidR="00370336" w:rsidRDefault="0000340B">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43C66B" id="Text Box 204" o:spid="_x0000_s1042" type="#_x0000_t202" style="position:absolute;margin-left:140.75pt;margin-top:8.45pt;width:124pt;height:29.9pt;z-index:2516585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" fillcolor="white [3201]" strokeweight=".5pt">
                <v:textbox>
                  <w:txbxContent>
                    <w:p w14:paraId="0B49B74D" w14:textId="446C12DC" w:rsidR="00370336" w:rsidRDefault="0000340B">
                      <w:r>
                        <w:t>0</w:t>
                      </w:r>
                    </w:p>
                  </w:txbxContent>
                </v:textbox>
              </v:shape>
            </w:pict>
          </mc:Fallback>
        </mc:AlternateContent>
      </w:r>
    </w:p>
    <w:p w14:paraId="2767EBA0" w14:textId="7E82C9C2" w:rsidR="0052137E" w:rsidRDefault="0052137E">
      <w:pPr>
        <w:rPr>
          <w:rFonts w:ascii="Times New Roman"/>
          <w:sz w:val="20"/>
        </w:rPr>
      </w:pPr>
    </w:p>
    <w:p w14:paraId="0AF62BB0" w14:textId="7AE05740" w:rsidR="000A14D0" w:rsidRDefault="000A14D0">
      <w:pPr>
        <w:spacing w:before="203"/>
        <w:rPr>
          <w:rFonts w:ascii="Times New Roman"/>
          <w:sz w:val="20"/>
        </w:rPr>
      </w:pPr>
    </w:p>
    <w:p w14:paraId="76199D57" w14:textId="77777777" w:rsidR="006B3F30" w:rsidRDefault="006B3F30">
      <w:pPr>
        <w:spacing w:before="203"/>
        <w:rPr>
          <w:rFonts w:ascii="Times New Roman"/>
          <w:sz w:val="20"/>
        </w:rPr>
      </w:pPr>
    </w:p>
    <w:p w14:paraId="176C7BFB" w14:textId="77777777" w:rsidR="006B3F30" w:rsidRDefault="006B3F30">
      <w:pPr>
        <w:spacing w:before="203"/>
        <w:rPr>
          <w:rFonts w:ascii="Times New Roman"/>
          <w:sz w:val="20"/>
        </w:rPr>
      </w:pPr>
    </w:p>
    <w:p w14:paraId="35375D55" w14:textId="77777777" w:rsidR="006B3F30" w:rsidRDefault="006B3F30">
      <w:pPr>
        <w:spacing w:before="203"/>
        <w:rPr>
          <w:rFonts w:ascii="Times New Roman"/>
          <w:sz w:val="20"/>
        </w:rPr>
      </w:pPr>
    </w:p>
    <w:p w14:paraId="4B4342BB" w14:textId="77777777" w:rsidR="006B3F30" w:rsidRDefault="006B3F30">
      <w:pPr>
        <w:spacing w:before="203"/>
        <w:rPr>
          <w:rFonts w:ascii="Times New Roman"/>
          <w:sz w:val="20"/>
        </w:rPr>
      </w:pPr>
    </w:p>
    <w:p w14:paraId="07BA71B3" w14:textId="77777777" w:rsidR="006B3F30" w:rsidRDefault="006B3F30">
      <w:pPr>
        <w:spacing w:before="203"/>
        <w:rPr>
          <w:rFonts w:ascii="Times New Roman"/>
          <w:sz w:val="20"/>
        </w:rPr>
      </w:pPr>
    </w:p>
    <w:p w14:paraId="5D8E3DC2" w14:textId="77777777" w:rsidR="006B3F30" w:rsidRDefault="006B3F30">
      <w:pPr>
        <w:spacing w:before="203"/>
        <w:rPr>
          <w:rFonts w:ascii="Times New Roman"/>
          <w:sz w:val="20"/>
        </w:rPr>
      </w:pPr>
    </w:p>
    <w:p w14:paraId="2C661DDC" w14:textId="77777777" w:rsidR="006B3F30" w:rsidRDefault="006B3F30">
      <w:pPr>
        <w:spacing w:before="203"/>
        <w:rPr>
          <w:rFonts w:ascii="Times New Roman"/>
          <w:sz w:val="20"/>
        </w:rPr>
      </w:pPr>
    </w:p>
    <w:p w14:paraId="27292205" w14:textId="77777777" w:rsidR="006B3F30" w:rsidRDefault="006B3F30">
      <w:pPr>
        <w:spacing w:before="203"/>
        <w:rPr>
          <w:rFonts w:ascii="Times New Roman"/>
          <w:sz w:val="20"/>
        </w:rPr>
      </w:pPr>
    </w:p>
    <w:p w14:paraId="6A417E9B" w14:textId="77777777" w:rsidR="006B3F30" w:rsidRDefault="006B3F30">
      <w:pPr>
        <w:spacing w:before="203"/>
        <w:rPr>
          <w:rFonts w:ascii="Times New Roman"/>
          <w:sz w:val="20"/>
        </w:rPr>
      </w:pPr>
    </w:p>
    <w:p w14:paraId="1D132468" w14:textId="77777777" w:rsidR="006B3F30" w:rsidRDefault="006B3F30">
      <w:pPr>
        <w:spacing w:before="203"/>
        <w:rPr>
          <w:rFonts w:ascii="Times New Roman"/>
          <w:sz w:val="20"/>
        </w:rPr>
      </w:pPr>
    </w:p>
    <w:p w14:paraId="7D7A48D8" w14:textId="77777777" w:rsidR="006B3F30" w:rsidRDefault="006B3F30">
      <w:pPr>
        <w:spacing w:before="203"/>
        <w:rPr>
          <w:rFonts w:ascii="Times New Roman"/>
          <w:sz w:val="20"/>
        </w:rPr>
      </w:pPr>
    </w:p>
    <w:p w14:paraId="3C7B093E" w14:textId="77777777" w:rsidR="006B3F30" w:rsidRDefault="006B3F30">
      <w:pPr>
        <w:spacing w:before="203"/>
        <w:rPr>
          <w:rFonts w:ascii="Times New Roman"/>
          <w:sz w:val="20"/>
        </w:rPr>
      </w:pPr>
    </w:p>
    <w:p w14:paraId="45F0789E" w14:textId="77777777" w:rsidR="006B3F30" w:rsidRDefault="006B3F30">
      <w:pPr>
        <w:spacing w:before="203"/>
        <w:rPr>
          <w:rFonts w:ascii="Times New Roman"/>
          <w:sz w:val="20"/>
        </w:rPr>
      </w:pPr>
    </w:p>
    <w:p w14:paraId="60A2781C" w14:textId="77777777" w:rsidR="006B3F30" w:rsidRDefault="006B3F30">
      <w:pPr>
        <w:spacing w:before="203"/>
        <w:rPr>
          <w:rFonts w:ascii="Times New Roman"/>
          <w:sz w:val="20"/>
        </w:rPr>
      </w:pPr>
    </w:p>
    <w:p w14:paraId="33F09521" w14:textId="561BE573" w:rsidR="000A14D0" w:rsidRDefault="000A14D0">
      <w:pPr>
        <w:spacing w:before="203"/>
        <w:rPr>
          <w:rFonts w:ascii="Times New Roman"/>
          <w:sz w:val="20"/>
        </w:rPr>
      </w:pPr>
    </w:p>
    <w:p w14:paraId="229D75DE" w14:textId="1B940C6C" w:rsidR="000A14D0" w:rsidRDefault="000A14D0">
      <w:pPr>
        <w:spacing w:before="203"/>
        <w:rPr>
          <w:rFonts w:ascii="Times New Roman"/>
          <w:sz w:val="20"/>
        </w:rPr>
      </w:pPr>
      <w:r>
        <w:rPr>
          <w:rFonts w:ascii="Times New Roman"/>
          <w:noProof/>
          <w:sz w:val="20"/>
        </w:rPr>
        <w:drawing>
          <wp:anchor distT="0" distB="0" distL="0" distR="0" simplePos="0" relativeHeight="251658293" behindDoc="0" locked="0" layoutInCell="1" allowOverlap="1" wp14:anchorId="462D6EAE" wp14:editId="0F3F305F">
            <wp:simplePos x="0" y="0"/>
            <wp:positionH relativeFrom="page">
              <wp:posOffset>5545455</wp:posOffset>
            </wp:positionH>
            <wp:positionV relativeFrom="page">
              <wp:posOffset>6055360</wp:posOffset>
            </wp:positionV>
            <wp:extent cx="1561168" cy="638175"/>
            <wp:effectExtent l="0" t="0" r="1270" b="0"/>
            <wp:wrapNone/>
            <wp:docPr id="405" name="Imag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pic:cNvPicPr/>
                  </pic:nvPicPr>
                  <pic:blipFill>
                    <a:blip r:embed="rId400" cstate="print"/>
                    <a:stretch>
                      <a:fillRect/>
                    </a:stretch>
                  </pic:blipFill>
                  <pic:spPr>
                    <a:xfrm>
                      <a:off x="0" y="0"/>
                      <a:ext cx="1561168" cy="638175"/>
                    </a:xfrm>
                    <a:prstGeom prst="rect">
                      <a:avLst/>
                    </a:prstGeom>
                  </pic:spPr>
                </pic:pic>
              </a:graphicData>
            </a:graphic>
          </wp:anchor>
        </w:drawing>
      </w:r>
    </w:p>
    <w:p w14:paraId="06C74498" w14:textId="6367666E" w:rsidR="000A14D0" w:rsidRDefault="000A14D0">
      <w:pPr>
        <w:spacing w:before="203"/>
        <w:rPr>
          <w:rFonts w:ascii="Times New Roman"/>
          <w:sz w:val="20"/>
        </w:rPr>
      </w:pPr>
    </w:p>
    <w:p w14:paraId="6484CEB7" w14:textId="18581C71" w:rsidR="000A14D0" w:rsidRDefault="000A14D0">
      <w:pPr>
        <w:spacing w:before="203"/>
        <w:rPr>
          <w:rFonts w:ascii="Times New Roman"/>
          <w:sz w:val="20"/>
        </w:rPr>
      </w:pPr>
    </w:p>
    <w:p w14:paraId="2F0299A3" w14:textId="073E4AE4" w:rsidR="00040E2A" w:rsidRDefault="006B3F30">
      <w:pPr>
        <w:spacing w:before="203"/>
        <w:rPr>
          <w:rFonts w:ascii="Times New Roman"/>
          <w:sz w:val="20"/>
        </w:rPr>
      </w:pPr>
      <w:r>
        <w:rPr>
          <w:rFonts w:ascii="Times New Roman"/>
          <w:noProof/>
          <w:sz w:val="20"/>
        </w:rPr>
        <w:lastRenderedPageBreak/>
        <mc:AlternateContent>
          <mc:Choice Requires="wps">
            <w:drawing>
              <wp:anchor distT="0" distB="0" distL="114300" distR="114300" simplePos="0" relativeHeight="251658588" behindDoc="0" locked="0" layoutInCell="1" allowOverlap="1" wp14:anchorId="6366CB3A" wp14:editId="35E341D1">
                <wp:simplePos x="0" y="0"/>
                <wp:positionH relativeFrom="margin">
                  <wp:align>left</wp:align>
                </wp:positionH>
                <wp:positionV relativeFrom="paragraph">
                  <wp:posOffset>-701</wp:posOffset>
                </wp:positionV>
                <wp:extent cx="6781165" cy="8028749"/>
                <wp:effectExtent l="0" t="0" r="19685" b="10795"/>
                <wp:wrapNone/>
                <wp:docPr id="280612066" name="Text Box 205"/>
                <wp:cNvGraphicFramePr/>
                <a:graphic xmlns:a="http://schemas.openxmlformats.org/drawingml/2006/main">
                  <a:graphicData uri="http://schemas.microsoft.com/office/word/2010/wordprocessingShape">
                    <wps:wsp>
                      <wps:cNvSpPr txBox="1"/>
                      <wps:spPr>
                        <a:xfrm>
                          <a:off x="0" y="0"/>
                          <a:ext cx="6781165" cy="8028749"/>
                        </a:xfrm>
                        <a:prstGeom prst="rect">
                          <a:avLst/>
                        </a:prstGeom>
                        <a:solidFill>
                          <a:schemeClr val="lt1"/>
                        </a:solidFill>
                        <a:ln w="6350">
                          <a:solidFill>
                            <a:prstClr val="black"/>
                          </a:solidFill>
                        </a:ln>
                      </wps:spPr>
                      <wps:txbx>
                        <w:txbxContent>
                          <w:p w14:paraId="09469B03" w14:textId="5576AB51" w:rsidR="00370336" w:rsidRDefault="00370336">
                            <w:pPr>
                              <w:rPr>
                                <w:b/>
                                <w:bCs/>
                                <w:lang w:val="en-GB"/>
                              </w:rPr>
                            </w:pPr>
                            <w:r w:rsidRPr="00370336">
                              <w:rPr>
                                <w:b/>
                                <w:bCs/>
                                <w:lang w:val="en-GB"/>
                              </w:rPr>
                              <w:t>Narrative description</w:t>
                            </w:r>
                          </w:p>
                          <w:p w14:paraId="3EAB04B1" w14:textId="77777777" w:rsidR="006B3F30" w:rsidRPr="006B3F30" w:rsidRDefault="006B3F30" w:rsidP="006B3F30">
                            <w:pPr>
                              <w:jc w:val="both"/>
                            </w:pPr>
                            <w:r w:rsidRPr="006B3F30">
                              <w:t>During the reporting period, activities under Output 2.2.3 focused on preparatory analytical work, strategic scoping, and stakeholder engagement to support future policy development for implementation of Moldova’s updated Nationally Determined Contribution (NDC 3.0). Through the Inception Workshop and subsequent consultations, sectoral priorities and policy gaps related to mitigation and adaptation were identified across key sectors, including energy, transport, agriculture, water, forestry, and health.</w:t>
                            </w:r>
                          </w:p>
                          <w:p w14:paraId="41DFD63D" w14:textId="31D086AB" w:rsidR="006B3F30" w:rsidRPr="006B3F30" w:rsidRDefault="006B3F30" w:rsidP="006B3F30">
                            <w:pPr>
                              <w:jc w:val="both"/>
                            </w:pPr>
                            <w:r w:rsidRPr="006B3F30">
                              <w:t xml:space="preserve">This output contributes to the second Readiness objective related to strengthening the national strategic framework by enhancing policy coherence, improving sectoral expertise, and reinforcing enabling environments for GCF programming in low-emission and climate-resilient investments. Initial scoping was undertaken to assess alignment needs between existing national strategies and frameworks—such as the National Programme on Adaptation to Climate Change (PNASC), the Low Emission Development Programme (LEDP), and the National Climate Change Adaptation Programme (NCCAP)—and the updated NDC 3.0, as well as forthcoming European Union climate acquis requirements. This preparatory phase informed the sequencing of planned policy support activities and helped mitigate risks of overlap with ongoing EU and </w:t>
                            </w:r>
                            <w:proofErr w:type="spellStart"/>
                            <w:r w:rsidRPr="006B3F30">
                              <w:t>GiZ</w:t>
                            </w:r>
                            <w:proofErr w:type="spellEnd"/>
                            <w:r w:rsidR="000C2A05">
                              <w:t xml:space="preserve"> </w:t>
                            </w:r>
                            <w:r w:rsidRPr="006B3F30">
                              <w:t>supported processes.</w:t>
                            </w:r>
                          </w:p>
                          <w:p w14:paraId="432AB721" w14:textId="720C5B98" w:rsidR="006B3F30" w:rsidRPr="006B3F30" w:rsidRDefault="006B3F30" w:rsidP="006B3F30">
                            <w:pPr>
                              <w:jc w:val="both"/>
                            </w:pPr>
                            <w:r w:rsidRPr="006B3F30">
                              <w:t xml:space="preserve">Activities under this output are structured into two main blocks. The first block focuses on updating and strengthening the national policy framework to better integrate and mainstream NDC 3.0 elements. In this regard, preparatory work was undertaken for </w:t>
                            </w:r>
                            <w:r w:rsidR="000C2A05">
                              <w:t>planning the</w:t>
                            </w:r>
                            <w:r w:rsidRPr="006B3F30">
                              <w:t xml:space="preserve"> development of a policy brief summarizing key NDC elements to be integrated into national and sectoral strategies, alongside the planning of a series of policy dialogues, roundtables, or similar consultation formats to ensure broad stakeholder participation. These activities are scheduled for launch in 2026. In addition, preparatory steps were initiated for the revision of one national policy document to incorporate NDC 3.0 priorities, supporting practical mainstreaming of climate commitments within the national strategic framework.</w:t>
                            </w:r>
                          </w:p>
                          <w:p w14:paraId="58C04614" w14:textId="7E540CF3" w:rsidR="006B3F30" w:rsidRPr="006B3F30" w:rsidRDefault="006B3F30" w:rsidP="006B3F30">
                            <w:pPr>
                              <w:jc w:val="both"/>
                            </w:pPr>
                            <w:r w:rsidRPr="006B3F30">
                              <w:t xml:space="preserve">The second block of activities relates to analytical and research efforts to assess climate impacts in priority sectors, notably water, agriculture, and forestry. These studies are envisaged to be launched in 2026, based on research needs to be identified through the work of the sectoral Working Groups under the </w:t>
                            </w:r>
                            <w:r w:rsidR="000C2A05">
                              <w:t>NCCC</w:t>
                            </w:r>
                            <w:r w:rsidRPr="006B3F30">
                              <w:t xml:space="preserve">. Preparatory planning also foresees international learning visits and experience exchanges with selected European countries, subject to validation of priorities and modalities by the </w:t>
                            </w:r>
                            <w:r w:rsidR="000C2A05">
                              <w:t>NDA</w:t>
                            </w:r>
                            <w:r w:rsidRPr="006B3F30">
                              <w:t>.</w:t>
                            </w:r>
                          </w:p>
                          <w:p w14:paraId="634D45FB" w14:textId="77777777" w:rsidR="006B3F30" w:rsidRPr="006B3F30" w:rsidRDefault="006B3F30" w:rsidP="006B3F30">
                            <w:pPr>
                              <w:jc w:val="both"/>
                            </w:pPr>
                            <w:r w:rsidRPr="006B3F30">
                              <w:t>Throughout the reporting period, close coordination was maintained with the National Designated Authority to ensure complementarity with initiatives supported by the NDC Partnership, the EU Growth Plan, and the EU integration Action Plan. Particular attention was given to aligning planned activities with Ministry of Environment priorities, including the development of systems related to monitoring, reporting, verification and accounting (MRVA), carbon pricing instruments, and implementation measures under the Growth Plan. Discussions also addressed potential support to the development of a methodological guide for installation operators on greenhouse gas emission monitoring and reporting, subject to confirmation of financing acceptability vis-à-vis EU funding sources and adjustment of implementation timelines.</w:t>
                            </w:r>
                          </w:p>
                          <w:p w14:paraId="26828A6C" w14:textId="77777777" w:rsidR="006B3F30" w:rsidRPr="006B3F30" w:rsidRDefault="006B3F30" w:rsidP="006B3F30">
                            <w:pPr>
                              <w:jc w:val="both"/>
                            </w:pPr>
                            <w:r w:rsidRPr="006B3F30">
                              <w:t xml:space="preserve">With regard to support for updating the Low Emission Development Programme to 2030, preparatory analysis highlighted significant dependencies on the development of the Long-Term Low Emission Development Strategy to 2050, currently under preparation with support from </w:t>
                            </w:r>
                            <w:proofErr w:type="spellStart"/>
                            <w:r w:rsidRPr="006B3F30">
                              <w:t>GiZ</w:t>
                            </w:r>
                            <w:proofErr w:type="spellEnd"/>
                            <w:r w:rsidRPr="006B3F30">
                              <w:t>. Given these external dependencies, the length of national consultation processes, and the project implementation timeframe, this activity was identified as carrying implementation risk and will be further assessed and sequenced in consultation with the National Designated Authority.</w:t>
                            </w:r>
                          </w:p>
                          <w:p w14:paraId="79051BB6" w14:textId="77777777" w:rsidR="006B3F30" w:rsidRDefault="006B3F30" w:rsidP="006B3F30">
                            <w:pPr>
                              <w:jc w:val="both"/>
                            </w:pPr>
                            <w:r w:rsidRPr="006B3F30">
                              <w:t>No policy instruments were finalized during the reporting year, as the focus remained on groundwork, coordination, and analytical preparation in line with the approved implementation schedule and adaptive management approach under the GCF Readiness support.</w:t>
                            </w:r>
                          </w:p>
                          <w:p w14:paraId="5B1F94E4" w14:textId="12FF5022" w:rsidR="008D7A33" w:rsidRPr="001052DA" w:rsidRDefault="008D7A33" w:rsidP="008D7A33">
                            <w:pPr>
                              <w:jc w:val="both"/>
                              <w:rPr>
                                <w:lang w:val="en-GB"/>
                              </w:rPr>
                            </w:pPr>
                            <w:r>
                              <w:rPr>
                                <w:lang w:val="en-GB"/>
                              </w:rPr>
                              <w:t xml:space="preserve">To spur </w:t>
                            </w:r>
                            <w:r w:rsidR="008F284E">
                              <w:rPr>
                                <w:lang w:val="en-GB"/>
                              </w:rPr>
                              <w:t xml:space="preserve">activity </w:t>
                            </w:r>
                            <w:r>
                              <w:rPr>
                                <w:lang w:val="en-GB"/>
                              </w:rPr>
                              <w:t>implementation</w:t>
                            </w:r>
                            <w:r w:rsidR="008F284E">
                              <w:rPr>
                                <w:lang w:val="en-GB"/>
                              </w:rPr>
                              <w:t xml:space="preserve"> under this output</w:t>
                            </w:r>
                            <w:r>
                              <w:rPr>
                                <w:lang w:val="en-GB"/>
                              </w:rPr>
                              <w:t xml:space="preserve">, the recruitment of a </w:t>
                            </w:r>
                            <w:r w:rsidR="005D088C">
                              <w:rPr>
                                <w:lang w:val="en-GB"/>
                              </w:rPr>
                              <w:t>Policy</w:t>
                            </w:r>
                            <w:r>
                              <w:rPr>
                                <w:lang w:val="en-GB"/>
                              </w:rPr>
                              <w:t xml:space="preserve"> Officer is planned. He/she will be supervising and providing support for the policy and normative framework development. Additionally, the Officer will be supervising the implementation of Output </w:t>
                            </w:r>
                            <w:r w:rsidR="002C65E6">
                              <w:rPr>
                                <w:lang w:val="en-GB"/>
                              </w:rPr>
                              <w:t>4.1.1</w:t>
                            </w:r>
                            <w:r>
                              <w:rPr>
                                <w:lang w:val="en-GB"/>
                              </w:rPr>
                              <w:t xml:space="preserve"> and </w:t>
                            </w:r>
                            <w:r w:rsidR="002C65E6">
                              <w:rPr>
                                <w:lang w:val="en-GB"/>
                              </w:rPr>
                              <w:t>4.5.3</w:t>
                            </w:r>
                            <w:r>
                              <w:rPr>
                                <w:lang w:val="en-GB"/>
                              </w:rPr>
                              <w:t>.</w:t>
                            </w:r>
                          </w:p>
                          <w:p w14:paraId="01FBB632" w14:textId="77777777" w:rsidR="000C2A05" w:rsidRPr="006B3F30" w:rsidRDefault="000C2A05" w:rsidP="006B3F30">
                            <w:pPr>
                              <w:jc w:val="both"/>
                            </w:pPr>
                          </w:p>
                          <w:p w14:paraId="15887419" w14:textId="77777777" w:rsidR="00F13CA9" w:rsidRPr="00F13CA9" w:rsidRDefault="00F13CA9">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6CB3A" id="Text Box 205" o:spid="_x0000_s1043" type="#_x0000_t202" style="position:absolute;margin-left:0;margin-top:-.05pt;width:533.95pt;height:632.2pt;z-index:2516585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" fillcolor="white [3201]" strokeweight=".5pt">
                <v:textbox>
                  <w:txbxContent>
                    <w:p w14:paraId="09469B03" w14:textId="5576AB51" w:rsidR="00370336" w:rsidRDefault="00370336">
                      <w:pPr>
                        <w:rPr>
                          <w:b/>
                          <w:bCs/>
                          <w:lang w:val="en-GB"/>
                        </w:rPr>
                      </w:pPr>
                      <w:r w:rsidRPr="00370336">
                        <w:rPr>
                          <w:b/>
                          <w:bCs/>
                          <w:lang w:val="en-GB"/>
                        </w:rPr>
                        <w:t>Narrative description</w:t>
                      </w:r>
                    </w:p>
                    <w:p w14:paraId="3EAB04B1" w14:textId="77777777" w:rsidR="006B3F30" w:rsidRPr="006B3F30" w:rsidRDefault="006B3F30" w:rsidP="006B3F30">
                      <w:pPr>
                        <w:jc w:val="both"/>
                      </w:pPr>
                      <w:r w:rsidRPr="006B3F30">
                        <w:t>During the reporting period, activities under Output 2.2.3 focused on preparatory analytical work, strategic scoping, and stakeholder engagement to support future policy development for implementation of Moldova’s updated Nationally Determined Contribution (NDC 3.0). Through the Inception Workshop and subsequent consultations, sectoral priorities and policy gaps related to mitigation and adaptation were identified across key sectors, including energy, transport, agriculture, water, forestry, and health.</w:t>
                      </w:r>
                    </w:p>
                    <w:p w14:paraId="41DFD63D" w14:textId="31D086AB" w:rsidR="006B3F30" w:rsidRPr="006B3F30" w:rsidRDefault="006B3F30" w:rsidP="006B3F30">
                      <w:pPr>
                        <w:jc w:val="both"/>
                      </w:pPr>
                      <w:r w:rsidRPr="006B3F30">
                        <w:t xml:space="preserve">This output contributes to the second Readiness objective related to strengthening the national strategic framework by enhancing policy coherence, improving sectoral expertise, and reinforcing enabling environments for GCF programming in low-emission and climate-resilient investments. Initial scoping was undertaken to assess alignment needs between existing national strategies and frameworks—such as the National Programme on Adaptation to Climate Change (PNASC), the Low Emission Development Programme (LEDP), and the National Climate Change Adaptation Programme (NCCAP)—and the updated NDC 3.0, as well as forthcoming European Union climate acquis requirements. This preparatory phase informed the sequencing of planned policy support activities and helped mitigate risks of overlap with ongoing EU and </w:t>
                      </w:r>
                      <w:proofErr w:type="spellStart"/>
                      <w:r w:rsidRPr="006B3F30">
                        <w:t>GiZ</w:t>
                      </w:r>
                      <w:proofErr w:type="spellEnd"/>
                      <w:r w:rsidR="000C2A05">
                        <w:t xml:space="preserve"> </w:t>
                      </w:r>
                      <w:r w:rsidRPr="006B3F30">
                        <w:t>supported processes.</w:t>
                      </w:r>
                    </w:p>
                    <w:p w14:paraId="432AB721" w14:textId="720C5B98" w:rsidR="006B3F30" w:rsidRPr="006B3F30" w:rsidRDefault="006B3F30" w:rsidP="006B3F30">
                      <w:pPr>
                        <w:jc w:val="both"/>
                      </w:pPr>
                      <w:r w:rsidRPr="006B3F30">
                        <w:t xml:space="preserve">Activities under this output are structured into two main blocks. The first block focuses on updating and strengthening the national policy framework to better integrate and mainstream NDC 3.0 elements. In this regard, preparatory work was undertaken for </w:t>
                      </w:r>
                      <w:r w:rsidR="000C2A05">
                        <w:t>planning the</w:t>
                      </w:r>
                      <w:r w:rsidRPr="006B3F30">
                        <w:t xml:space="preserve"> development of a policy brief summarizing key NDC elements to be integrated into national and sectoral strategies, alongside the planning of a series of policy dialogues, roundtables, or similar consultation formats to ensure broad stakeholder participation. These activities are scheduled for launch in 2026. In addition, preparatory steps were initiated for the revision of one national policy document to incorporate NDC 3.0 priorities, supporting practical mainstreaming of climate commitments within the national strategic framework.</w:t>
                      </w:r>
                    </w:p>
                    <w:p w14:paraId="58C04614" w14:textId="7E540CF3" w:rsidR="006B3F30" w:rsidRPr="006B3F30" w:rsidRDefault="006B3F30" w:rsidP="006B3F30">
                      <w:pPr>
                        <w:jc w:val="both"/>
                      </w:pPr>
                      <w:r w:rsidRPr="006B3F30">
                        <w:t xml:space="preserve">The second block of activities relates to analytical and research efforts to assess climate impacts in priority sectors, notably water, agriculture, and forestry. These studies are envisaged to be launched in 2026, based on research needs to be identified through the work of the sectoral Working Groups under the </w:t>
                      </w:r>
                      <w:r w:rsidR="000C2A05">
                        <w:t>NCCC</w:t>
                      </w:r>
                      <w:r w:rsidRPr="006B3F30">
                        <w:t xml:space="preserve">. Preparatory planning also foresees international learning visits and experience exchanges with selected European countries, subject to validation of priorities and modalities by the </w:t>
                      </w:r>
                      <w:r w:rsidR="000C2A05">
                        <w:t>NDA</w:t>
                      </w:r>
                      <w:r w:rsidRPr="006B3F30">
                        <w:t>.</w:t>
                      </w:r>
                    </w:p>
                    <w:p w14:paraId="634D45FB" w14:textId="77777777" w:rsidR="006B3F30" w:rsidRPr="006B3F30" w:rsidRDefault="006B3F30" w:rsidP="006B3F30">
                      <w:pPr>
                        <w:jc w:val="both"/>
                      </w:pPr>
                      <w:r w:rsidRPr="006B3F30">
                        <w:t>Throughout the reporting period, close coordination was maintained with the National Designated Authority to ensure complementarity with initiatives supported by the NDC Partnership, the EU Growth Plan, and the EU integration Action Plan. Particular attention was given to aligning planned activities with Ministry of Environment priorities, including the development of systems related to monitoring, reporting, verification and accounting (MRVA), carbon pricing instruments, and implementation measures under the Growth Plan. Discussions also addressed potential support to the development of a methodological guide for installation operators on greenhouse gas emission monitoring and reporting, subject to confirmation of financing acceptability vis-à-vis EU funding sources and adjustment of implementation timelines.</w:t>
                      </w:r>
                    </w:p>
                    <w:p w14:paraId="26828A6C" w14:textId="77777777" w:rsidR="006B3F30" w:rsidRPr="006B3F30" w:rsidRDefault="006B3F30" w:rsidP="006B3F30">
                      <w:pPr>
                        <w:jc w:val="both"/>
                      </w:pPr>
                      <w:r w:rsidRPr="006B3F30">
                        <w:t xml:space="preserve">With regard to support for updating the Low Emission Development Programme to 2030, preparatory analysis highlighted significant dependencies on the development of the Long-Term Low Emission Development Strategy to 2050, currently under preparation with support from </w:t>
                      </w:r>
                      <w:proofErr w:type="spellStart"/>
                      <w:r w:rsidRPr="006B3F30">
                        <w:t>GiZ</w:t>
                      </w:r>
                      <w:proofErr w:type="spellEnd"/>
                      <w:r w:rsidRPr="006B3F30">
                        <w:t>. Given these external dependencies, the length of national consultation processes, and the project implementation timeframe, this activity was identified as carrying implementation risk and will be further assessed and sequenced in consultation with the National Designated Authority.</w:t>
                      </w:r>
                    </w:p>
                    <w:p w14:paraId="79051BB6" w14:textId="77777777" w:rsidR="006B3F30" w:rsidRDefault="006B3F30" w:rsidP="006B3F30">
                      <w:pPr>
                        <w:jc w:val="both"/>
                      </w:pPr>
                      <w:r w:rsidRPr="006B3F30">
                        <w:t>No policy instruments were finalized during the reporting year, as the focus remained on groundwork, coordination, and analytical preparation in line with the approved implementation schedule and adaptive management approach under the GCF Readiness support.</w:t>
                      </w:r>
                    </w:p>
                    <w:p w14:paraId="5B1F94E4" w14:textId="12FF5022" w:rsidR="008D7A33" w:rsidRPr="001052DA" w:rsidRDefault="008D7A33" w:rsidP="008D7A33">
                      <w:pPr>
                        <w:jc w:val="both"/>
                        <w:rPr>
                          <w:lang w:val="en-GB"/>
                        </w:rPr>
                      </w:pPr>
                      <w:r>
                        <w:rPr>
                          <w:lang w:val="en-GB"/>
                        </w:rPr>
                        <w:t xml:space="preserve">To spur </w:t>
                      </w:r>
                      <w:r w:rsidR="008F284E">
                        <w:rPr>
                          <w:lang w:val="en-GB"/>
                        </w:rPr>
                        <w:t xml:space="preserve">activity </w:t>
                      </w:r>
                      <w:r>
                        <w:rPr>
                          <w:lang w:val="en-GB"/>
                        </w:rPr>
                        <w:t>implementation</w:t>
                      </w:r>
                      <w:r w:rsidR="008F284E">
                        <w:rPr>
                          <w:lang w:val="en-GB"/>
                        </w:rPr>
                        <w:t xml:space="preserve"> under this output</w:t>
                      </w:r>
                      <w:r>
                        <w:rPr>
                          <w:lang w:val="en-GB"/>
                        </w:rPr>
                        <w:t xml:space="preserve">, the recruitment of a </w:t>
                      </w:r>
                      <w:r w:rsidR="005D088C">
                        <w:rPr>
                          <w:lang w:val="en-GB"/>
                        </w:rPr>
                        <w:t>Policy</w:t>
                      </w:r>
                      <w:r>
                        <w:rPr>
                          <w:lang w:val="en-GB"/>
                        </w:rPr>
                        <w:t xml:space="preserve"> Officer is planned. He/she will be supervising and providing support for the policy and normative framework development. Additionally, the Officer will be supervising the implementation of Output </w:t>
                      </w:r>
                      <w:r w:rsidR="002C65E6">
                        <w:rPr>
                          <w:lang w:val="en-GB"/>
                        </w:rPr>
                        <w:t>4.1.1</w:t>
                      </w:r>
                      <w:r>
                        <w:rPr>
                          <w:lang w:val="en-GB"/>
                        </w:rPr>
                        <w:t xml:space="preserve"> and </w:t>
                      </w:r>
                      <w:r w:rsidR="002C65E6">
                        <w:rPr>
                          <w:lang w:val="en-GB"/>
                        </w:rPr>
                        <w:t>4.5.3</w:t>
                      </w:r>
                      <w:r>
                        <w:rPr>
                          <w:lang w:val="en-GB"/>
                        </w:rPr>
                        <w:t>.</w:t>
                      </w:r>
                    </w:p>
                    <w:p w14:paraId="01FBB632" w14:textId="77777777" w:rsidR="000C2A05" w:rsidRPr="006B3F30" w:rsidRDefault="000C2A05" w:rsidP="006B3F30">
                      <w:pPr>
                        <w:jc w:val="both"/>
                      </w:pPr>
                    </w:p>
                    <w:p w14:paraId="15887419" w14:textId="77777777" w:rsidR="00F13CA9" w:rsidRPr="00F13CA9" w:rsidRDefault="00F13CA9">
                      <w:pPr>
                        <w:rPr>
                          <w:lang w:val="en-GB"/>
                        </w:rPr>
                      </w:pPr>
                    </w:p>
                  </w:txbxContent>
                </v:textbox>
                <w10:wrap anchorx="margin"/>
              </v:shape>
            </w:pict>
          </mc:Fallback>
        </mc:AlternateContent>
      </w:r>
    </w:p>
    <w:p w14:paraId="3F648CCF" w14:textId="3F2E9544" w:rsidR="00040E2A" w:rsidRDefault="00040E2A">
      <w:pPr>
        <w:spacing w:before="203"/>
        <w:rPr>
          <w:rFonts w:ascii="Times New Roman"/>
          <w:sz w:val="20"/>
        </w:rPr>
      </w:pPr>
    </w:p>
    <w:p w14:paraId="18E1310C" w14:textId="77777777" w:rsidR="00F13CA9" w:rsidRDefault="00F13CA9">
      <w:pPr>
        <w:spacing w:before="203"/>
        <w:rPr>
          <w:rFonts w:ascii="Times New Roman"/>
          <w:sz w:val="20"/>
        </w:rPr>
      </w:pPr>
    </w:p>
    <w:p w14:paraId="71F96060" w14:textId="77777777" w:rsidR="00F13CA9" w:rsidRDefault="00F13CA9">
      <w:pPr>
        <w:spacing w:before="203"/>
        <w:rPr>
          <w:rFonts w:ascii="Times New Roman"/>
          <w:sz w:val="20"/>
        </w:rPr>
      </w:pPr>
    </w:p>
    <w:p w14:paraId="38D21C85" w14:textId="77777777" w:rsidR="00F13CA9" w:rsidRDefault="00F13CA9">
      <w:pPr>
        <w:spacing w:before="203"/>
        <w:rPr>
          <w:rFonts w:ascii="Times New Roman"/>
          <w:sz w:val="20"/>
        </w:rPr>
      </w:pPr>
    </w:p>
    <w:p w14:paraId="7210628E" w14:textId="77777777" w:rsidR="00F13CA9" w:rsidRDefault="00F13CA9">
      <w:pPr>
        <w:spacing w:before="203"/>
        <w:rPr>
          <w:rFonts w:ascii="Times New Roman"/>
          <w:sz w:val="20"/>
        </w:rPr>
      </w:pPr>
    </w:p>
    <w:p w14:paraId="51E159D2" w14:textId="77777777" w:rsidR="00F13CA9" w:rsidRDefault="00F13CA9">
      <w:pPr>
        <w:spacing w:before="203"/>
        <w:rPr>
          <w:rFonts w:ascii="Times New Roman"/>
          <w:sz w:val="20"/>
        </w:rPr>
      </w:pPr>
    </w:p>
    <w:p w14:paraId="49F65E03" w14:textId="77777777" w:rsidR="006B3F30" w:rsidRDefault="006B3F30">
      <w:pPr>
        <w:spacing w:before="203"/>
        <w:rPr>
          <w:rFonts w:ascii="Times New Roman"/>
          <w:sz w:val="20"/>
        </w:rPr>
      </w:pPr>
    </w:p>
    <w:p w14:paraId="024ACD4E" w14:textId="77777777" w:rsidR="006B3F30" w:rsidRDefault="006B3F30">
      <w:pPr>
        <w:spacing w:before="203"/>
        <w:rPr>
          <w:rFonts w:ascii="Times New Roman"/>
          <w:sz w:val="20"/>
        </w:rPr>
      </w:pPr>
    </w:p>
    <w:p w14:paraId="0CE4912F" w14:textId="77777777" w:rsidR="006B3F30" w:rsidRDefault="006B3F30">
      <w:pPr>
        <w:spacing w:before="203"/>
        <w:rPr>
          <w:rFonts w:ascii="Times New Roman"/>
          <w:sz w:val="20"/>
        </w:rPr>
      </w:pPr>
    </w:p>
    <w:p w14:paraId="70826DB0" w14:textId="77777777" w:rsidR="006B3F30" w:rsidRDefault="006B3F30">
      <w:pPr>
        <w:spacing w:before="203"/>
        <w:rPr>
          <w:rFonts w:ascii="Times New Roman"/>
          <w:sz w:val="20"/>
        </w:rPr>
      </w:pPr>
    </w:p>
    <w:p w14:paraId="42E2BE73" w14:textId="77777777" w:rsidR="006B3F30" w:rsidRDefault="006B3F30">
      <w:pPr>
        <w:spacing w:before="203"/>
        <w:rPr>
          <w:rFonts w:ascii="Times New Roman"/>
          <w:sz w:val="20"/>
        </w:rPr>
      </w:pPr>
    </w:p>
    <w:p w14:paraId="16698600" w14:textId="77777777" w:rsidR="006B3F30" w:rsidRDefault="006B3F30">
      <w:pPr>
        <w:spacing w:before="203"/>
        <w:rPr>
          <w:rFonts w:ascii="Times New Roman"/>
          <w:sz w:val="20"/>
        </w:rPr>
      </w:pPr>
    </w:p>
    <w:p w14:paraId="4B4A402D" w14:textId="77777777" w:rsidR="006B3F30" w:rsidRDefault="006B3F30">
      <w:pPr>
        <w:spacing w:before="203"/>
        <w:rPr>
          <w:rFonts w:ascii="Times New Roman"/>
          <w:sz w:val="20"/>
        </w:rPr>
      </w:pPr>
    </w:p>
    <w:p w14:paraId="06183497" w14:textId="77777777" w:rsidR="006B3F30" w:rsidRDefault="006B3F30">
      <w:pPr>
        <w:spacing w:before="203"/>
        <w:rPr>
          <w:rFonts w:ascii="Times New Roman"/>
          <w:sz w:val="20"/>
        </w:rPr>
      </w:pPr>
    </w:p>
    <w:p w14:paraId="79C7E864" w14:textId="77777777" w:rsidR="006B3F30" w:rsidRDefault="006B3F30">
      <w:pPr>
        <w:spacing w:before="203"/>
        <w:rPr>
          <w:rFonts w:ascii="Times New Roman"/>
          <w:sz w:val="20"/>
        </w:rPr>
      </w:pPr>
    </w:p>
    <w:p w14:paraId="669516E0" w14:textId="77777777" w:rsidR="006B3F30" w:rsidRDefault="006B3F30">
      <w:pPr>
        <w:spacing w:before="203"/>
        <w:rPr>
          <w:rFonts w:ascii="Times New Roman"/>
          <w:sz w:val="20"/>
        </w:rPr>
      </w:pPr>
    </w:p>
    <w:p w14:paraId="6722BD80" w14:textId="77777777" w:rsidR="006B3F30" w:rsidRDefault="006B3F30">
      <w:pPr>
        <w:spacing w:before="203"/>
        <w:rPr>
          <w:rFonts w:ascii="Times New Roman"/>
          <w:sz w:val="20"/>
        </w:rPr>
      </w:pPr>
    </w:p>
    <w:p w14:paraId="5E1A616F" w14:textId="77777777" w:rsidR="006B3F30" w:rsidRDefault="006B3F30">
      <w:pPr>
        <w:spacing w:before="203"/>
        <w:rPr>
          <w:rFonts w:ascii="Times New Roman"/>
          <w:sz w:val="20"/>
        </w:rPr>
      </w:pPr>
    </w:p>
    <w:p w14:paraId="1078D273" w14:textId="77777777" w:rsidR="006B3F30" w:rsidRDefault="006B3F30">
      <w:pPr>
        <w:spacing w:before="203"/>
        <w:rPr>
          <w:rFonts w:ascii="Times New Roman"/>
          <w:sz w:val="20"/>
        </w:rPr>
      </w:pPr>
    </w:p>
    <w:p w14:paraId="38BE689C" w14:textId="77777777" w:rsidR="006B3F30" w:rsidRDefault="006B3F30">
      <w:pPr>
        <w:spacing w:before="203"/>
        <w:rPr>
          <w:rFonts w:ascii="Times New Roman"/>
          <w:sz w:val="20"/>
        </w:rPr>
      </w:pPr>
    </w:p>
    <w:p w14:paraId="102D2D44" w14:textId="77777777" w:rsidR="006B3F30" w:rsidRDefault="006B3F30">
      <w:pPr>
        <w:spacing w:before="203"/>
        <w:rPr>
          <w:rFonts w:ascii="Times New Roman"/>
          <w:sz w:val="20"/>
        </w:rPr>
      </w:pPr>
    </w:p>
    <w:p w14:paraId="78E25FE6" w14:textId="77777777" w:rsidR="006B3F30" w:rsidRDefault="006B3F30">
      <w:pPr>
        <w:spacing w:before="203"/>
        <w:rPr>
          <w:rFonts w:ascii="Times New Roman"/>
          <w:sz w:val="20"/>
        </w:rPr>
      </w:pPr>
    </w:p>
    <w:p w14:paraId="6E991CC3" w14:textId="77777777" w:rsidR="006B3F30" w:rsidRDefault="006B3F30">
      <w:pPr>
        <w:spacing w:before="203"/>
        <w:rPr>
          <w:rFonts w:ascii="Times New Roman"/>
          <w:sz w:val="20"/>
        </w:rPr>
      </w:pPr>
    </w:p>
    <w:p w14:paraId="7D09BEDA" w14:textId="77777777" w:rsidR="006B3F30" w:rsidRDefault="006B3F30">
      <w:pPr>
        <w:spacing w:before="203"/>
        <w:rPr>
          <w:rFonts w:ascii="Times New Roman"/>
          <w:sz w:val="20"/>
        </w:rPr>
      </w:pPr>
    </w:p>
    <w:p w14:paraId="61FE9EEF" w14:textId="77777777" w:rsidR="006B3F30" w:rsidRDefault="006B3F30">
      <w:pPr>
        <w:spacing w:before="203"/>
        <w:rPr>
          <w:rFonts w:ascii="Times New Roman"/>
          <w:sz w:val="20"/>
        </w:rPr>
      </w:pPr>
    </w:p>
    <w:p w14:paraId="02DF5897" w14:textId="77777777" w:rsidR="006B3F30" w:rsidRDefault="006B3F30">
      <w:pPr>
        <w:spacing w:before="203"/>
        <w:rPr>
          <w:rFonts w:ascii="Times New Roman"/>
          <w:sz w:val="20"/>
        </w:rPr>
      </w:pPr>
    </w:p>
    <w:p w14:paraId="009351C3" w14:textId="77777777" w:rsidR="006B3F30" w:rsidRDefault="006B3F30">
      <w:pPr>
        <w:spacing w:before="203"/>
        <w:rPr>
          <w:rFonts w:ascii="Times New Roman"/>
          <w:sz w:val="20"/>
        </w:rPr>
      </w:pPr>
    </w:p>
    <w:p w14:paraId="54E50BDA" w14:textId="77777777" w:rsidR="006B3F30" w:rsidRDefault="006B3F30">
      <w:pPr>
        <w:spacing w:before="203"/>
        <w:rPr>
          <w:rFonts w:ascii="Times New Roman"/>
          <w:sz w:val="20"/>
        </w:rPr>
      </w:pPr>
    </w:p>
    <w:p w14:paraId="3428B95F" w14:textId="77777777" w:rsidR="006B3F30" w:rsidRDefault="006B3F30">
      <w:pPr>
        <w:spacing w:before="203"/>
        <w:rPr>
          <w:rFonts w:ascii="Times New Roman"/>
          <w:sz w:val="20"/>
        </w:rPr>
      </w:pPr>
    </w:p>
    <w:p w14:paraId="04DA8C56" w14:textId="77777777" w:rsidR="006B3F30" w:rsidRDefault="006B3F30">
      <w:pPr>
        <w:spacing w:before="203"/>
        <w:rPr>
          <w:rFonts w:ascii="Times New Roman"/>
          <w:sz w:val="20"/>
        </w:rPr>
      </w:pPr>
    </w:p>
    <w:p w14:paraId="5D6985FB" w14:textId="77777777" w:rsidR="006B3F30" w:rsidRDefault="006B3F30">
      <w:pPr>
        <w:spacing w:before="203"/>
        <w:rPr>
          <w:rFonts w:ascii="Times New Roman"/>
          <w:sz w:val="20"/>
        </w:rPr>
      </w:pPr>
    </w:p>
    <w:p w14:paraId="7381E693" w14:textId="77777777" w:rsidR="006B3F30" w:rsidRDefault="006B3F30">
      <w:pPr>
        <w:spacing w:before="203"/>
        <w:rPr>
          <w:rFonts w:ascii="Times New Roman"/>
          <w:sz w:val="20"/>
        </w:rPr>
      </w:pPr>
    </w:p>
    <w:p w14:paraId="5940893F" w14:textId="77777777" w:rsidR="006B3F30" w:rsidRDefault="006B3F30">
      <w:pPr>
        <w:spacing w:before="203"/>
        <w:rPr>
          <w:rFonts w:ascii="Times New Roman"/>
          <w:sz w:val="20"/>
        </w:rPr>
      </w:pPr>
    </w:p>
    <w:p w14:paraId="346F5D51" w14:textId="77777777" w:rsidR="006B3F30" w:rsidRDefault="006B3F30">
      <w:pPr>
        <w:spacing w:before="203"/>
        <w:rPr>
          <w:rFonts w:ascii="Times New Roman"/>
          <w:sz w:val="20"/>
        </w:rPr>
      </w:pPr>
    </w:p>
    <w:p w14:paraId="6CD52743" w14:textId="77777777" w:rsidR="006B3F30" w:rsidRDefault="006B3F30">
      <w:pPr>
        <w:spacing w:before="203"/>
        <w:rPr>
          <w:rFonts w:ascii="Times New Roman"/>
          <w:sz w:val="20"/>
        </w:rPr>
      </w:pPr>
    </w:p>
    <w:p w14:paraId="4825C70A" w14:textId="77777777" w:rsidR="006B3F30" w:rsidRDefault="006B3F30">
      <w:pPr>
        <w:spacing w:before="203"/>
        <w:rPr>
          <w:rFonts w:ascii="Times New Roman"/>
          <w:sz w:val="20"/>
        </w:rPr>
      </w:pPr>
    </w:p>
    <w:p w14:paraId="7A2BA1E0" w14:textId="4850359E" w:rsidR="00040E2A" w:rsidRDefault="0000340B">
      <w:pPr>
        <w:spacing w:before="203"/>
        <w:rPr>
          <w:rFonts w:ascii="Times New Roman"/>
          <w:sz w:val="20"/>
        </w:rPr>
      </w:pPr>
      <w:r>
        <w:rPr>
          <w:rFonts w:ascii="Times New Roman"/>
          <w:noProof/>
          <w:sz w:val="20"/>
        </w:rPr>
        <w:lastRenderedPageBreak/>
        <mc:AlternateContent>
          <mc:Choice Requires="wps">
            <w:drawing>
              <wp:anchor distT="0" distB="0" distL="114300" distR="114300" simplePos="0" relativeHeight="251658590" behindDoc="0" locked="0" layoutInCell="1" allowOverlap="1" wp14:anchorId="61403E0B" wp14:editId="165F4EA2">
                <wp:simplePos x="0" y="0"/>
                <wp:positionH relativeFrom="column">
                  <wp:posOffset>2724</wp:posOffset>
                </wp:positionH>
                <wp:positionV relativeFrom="paragraph">
                  <wp:posOffset>133810</wp:posOffset>
                </wp:positionV>
                <wp:extent cx="6853174" cy="1701800"/>
                <wp:effectExtent l="0" t="0" r="24130" b="12700"/>
                <wp:wrapNone/>
                <wp:docPr id="376191617" name="Text Box 207"/>
                <wp:cNvGraphicFramePr/>
                <a:graphic xmlns:a="http://schemas.openxmlformats.org/drawingml/2006/main">
                  <a:graphicData uri="http://schemas.microsoft.com/office/word/2010/wordprocessingShape">
                    <wps:wsp>
                      <wps:cNvSpPr txBox="1"/>
                      <wps:spPr>
                        <a:xfrm>
                          <a:off x="0" y="0"/>
                          <a:ext cx="6853174" cy="1701800"/>
                        </a:xfrm>
                        <a:prstGeom prst="rect">
                          <a:avLst/>
                        </a:prstGeom>
                        <a:solidFill>
                          <a:schemeClr val="lt1"/>
                        </a:solidFill>
                        <a:ln w="6350">
                          <a:solidFill>
                            <a:prstClr val="black"/>
                          </a:solidFill>
                        </a:ln>
                      </wps:spPr>
                      <wps:txbx>
                        <w:txbxContent>
                          <w:p w14:paraId="544FEA50" w14:textId="1F0A61A5" w:rsidR="00040E2A" w:rsidRDefault="00040E2A">
                            <w:pPr>
                              <w:rPr>
                                <w:lang w:val="en-GB"/>
                              </w:rPr>
                            </w:pPr>
                            <w:r>
                              <w:rPr>
                                <w:lang w:val="en-GB"/>
                              </w:rPr>
                              <w:t>Sectoral breakdown of each policy developed or strengthened</w:t>
                            </w:r>
                          </w:p>
                          <w:p w14:paraId="70A61A03" w14:textId="77777777" w:rsidR="00FD6698" w:rsidRDefault="00FD6698">
                            <w:pPr>
                              <w:rPr>
                                <w:lang w:val="en-GB"/>
                              </w:rPr>
                            </w:pPr>
                          </w:p>
                          <w:p w14:paraId="63AFADC6" w14:textId="11A8B13E" w:rsidR="00FD6698" w:rsidRDefault="00FD6698">
                            <w:pPr>
                              <w:rPr>
                                <w:lang w:val="en-GB"/>
                              </w:rPr>
                            </w:pPr>
                            <w:r>
                              <w:rPr>
                                <w:lang w:val="en-GB"/>
                              </w:rPr>
                              <w:t xml:space="preserve">The policy developed covers (please highlight): </w:t>
                            </w:r>
                          </w:p>
                          <w:p w14:paraId="3E782F47" w14:textId="77777777" w:rsidR="00FD6698" w:rsidRDefault="00FD6698">
                            <w:pPr>
                              <w:rPr>
                                <w:lang w:val="en-GB"/>
                              </w:rPr>
                            </w:pPr>
                          </w:p>
                          <w:p w14:paraId="442C4C7A" w14:textId="50459E82" w:rsidR="00FD6698" w:rsidRDefault="00FD6698">
                            <w:pPr>
                              <w:rPr>
                                <w:lang w:val="en-GB"/>
                              </w:rPr>
                            </w:pPr>
                            <w:r>
                              <w:rPr>
                                <w:lang w:val="en-GB"/>
                              </w:rPr>
                              <w:t>One sector</w:t>
                            </w:r>
                          </w:p>
                          <w:p w14:paraId="10709037" w14:textId="0520EFA3" w:rsidR="00FD6698" w:rsidRDefault="00FD6698">
                            <w:pPr>
                              <w:rPr>
                                <w:lang w:val="en-GB"/>
                              </w:rPr>
                            </w:pPr>
                            <w:r>
                              <w:rPr>
                                <w:lang w:val="en-GB"/>
                              </w:rPr>
                              <w:t>Multiple sectors</w:t>
                            </w:r>
                          </w:p>
                          <w:p w14:paraId="6B58EBBE" w14:textId="77777777" w:rsidR="00AA2D57" w:rsidRDefault="00AA2D57">
                            <w:pPr>
                              <w:rPr>
                                <w:lang w:val="en-GB"/>
                              </w:rPr>
                            </w:pPr>
                          </w:p>
                          <w:p w14:paraId="60CB8483" w14:textId="692BBF2C" w:rsidR="00AA2D57" w:rsidRPr="00040E2A" w:rsidRDefault="00AA2D57">
                            <w:pPr>
                              <w:rPr>
                                <w:lang w:val="en-GB"/>
                              </w:rPr>
                            </w:pPr>
                            <w:r>
                              <w:rPr>
                                <w:lang w:val="en-GB"/>
                              </w:rPr>
                              <w:t xml:space="preserve">Title of the policy developed?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403E0B" id="Text Box 207" o:spid="_x0000_s1044" type="#_x0000_t202" style="position:absolute;margin-left:.2pt;margin-top:10.55pt;width:539.6pt;height:134pt;z-index:25165859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" fillcolor="white [3201]" strokeweight=".5pt">
                <v:textbox>
                  <w:txbxContent>
                    <w:p w14:paraId="544FEA50" w14:textId="1F0A61A5" w:rsidR="00040E2A" w:rsidRDefault="00040E2A">
                      <w:pPr>
                        <w:rPr>
                          <w:lang w:val="en-GB"/>
                        </w:rPr>
                      </w:pPr>
                      <w:r>
                        <w:rPr>
                          <w:lang w:val="en-GB"/>
                        </w:rPr>
                        <w:t>Sectoral breakdown of each policy developed or strengthened</w:t>
                      </w:r>
                    </w:p>
                    <w:p w14:paraId="70A61A03" w14:textId="77777777" w:rsidR="00FD6698" w:rsidRDefault="00FD6698">
                      <w:pPr>
                        <w:rPr>
                          <w:lang w:val="en-GB"/>
                        </w:rPr>
                      </w:pPr>
                    </w:p>
                    <w:p w14:paraId="63AFADC6" w14:textId="11A8B13E" w:rsidR="00FD6698" w:rsidRDefault="00FD6698">
                      <w:pPr>
                        <w:rPr>
                          <w:lang w:val="en-GB"/>
                        </w:rPr>
                      </w:pPr>
                      <w:r>
                        <w:rPr>
                          <w:lang w:val="en-GB"/>
                        </w:rPr>
                        <w:t xml:space="preserve">The policy developed covers (please highlight): </w:t>
                      </w:r>
                    </w:p>
                    <w:p w14:paraId="3E782F47" w14:textId="77777777" w:rsidR="00FD6698" w:rsidRDefault="00FD6698">
                      <w:pPr>
                        <w:rPr>
                          <w:lang w:val="en-GB"/>
                        </w:rPr>
                      </w:pPr>
                    </w:p>
                    <w:p w14:paraId="442C4C7A" w14:textId="50459E82" w:rsidR="00FD6698" w:rsidRDefault="00FD6698">
                      <w:pPr>
                        <w:rPr>
                          <w:lang w:val="en-GB"/>
                        </w:rPr>
                      </w:pPr>
                      <w:r>
                        <w:rPr>
                          <w:lang w:val="en-GB"/>
                        </w:rPr>
                        <w:t>One sector</w:t>
                      </w:r>
                    </w:p>
                    <w:p w14:paraId="10709037" w14:textId="0520EFA3" w:rsidR="00FD6698" w:rsidRDefault="00FD6698">
                      <w:pPr>
                        <w:rPr>
                          <w:lang w:val="en-GB"/>
                        </w:rPr>
                      </w:pPr>
                      <w:r>
                        <w:rPr>
                          <w:lang w:val="en-GB"/>
                        </w:rPr>
                        <w:t>Multiple sectors</w:t>
                      </w:r>
                    </w:p>
                    <w:p w14:paraId="6B58EBBE" w14:textId="77777777" w:rsidR="00AA2D57" w:rsidRDefault="00AA2D57">
                      <w:pPr>
                        <w:rPr>
                          <w:lang w:val="en-GB"/>
                        </w:rPr>
                      </w:pPr>
                    </w:p>
                    <w:p w14:paraId="60CB8483" w14:textId="692BBF2C" w:rsidR="00AA2D57" w:rsidRPr="00040E2A" w:rsidRDefault="00AA2D57">
                      <w:pPr>
                        <w:rPr>
                          <w:lang w:val="en-GB"/>
                        </w:rPr>
                      </w:pPr>
                      <w:r>
                        <w:rPr>
                          <w:lang w:val="en-GB"/>
                        </w:rPr>
                        <w:t xml:space="preserve">Title of the policy developed? </w:t>
                      </w:r>
                    </w:p>
                  </w:txbxContent>
                </v:textbox>
              </v:shape>
            </w:pict>
          </mc:Fallback>
        </mc:AlternateContent>
      </w:r>
    </w:p>
    <w:p w14:paraId="26FF8683" w14:textId="77777777" w:rsidR="00040E2A" w:rsidRDefault="00040E2A">
      <w:pPr>
        <w:spacing w:before="203"/>
        <w:rPr>
          <w:rFonts w:ascii="Times New Roman"/>
          <w:sz w:val="20"/>
        </w:rPr>
      </w:pPr>
    </w:p>
    <w:p w14:paraId="0510C5C7" w14:textId="77777777" w:rsidR="00040E2A" w:rsidRDefault="00040E2A">
      <w:pPr>
        <w:spacing w:before="203"/>
        <w:rPr>
          <w:rFonts w:ascii="Times New Roman"/>
          <w:sz w:val="20"/>
        </w:rPr>
      </w:pPr>
    </w:p>
    <w:p w14:paraId="1F4F9CBE" w14:textId="77777777" w:rsidR="00040E2A" w:rsidRDefault="00040E2A">
      <w:pPr>
        <w:spacing w:before="203"/>
        <w:rPr>
          <w:rFonts w:ascii="Times New Roman"/>
          <w:sz w:val="20"/>
        </w:rPr>
      </w:pPr>
    </w:p>
    <w:p w14:paraId="568C69B0" w14:textId="77777777" w:rsidR="00040E2A" w:rsidRDefault="00040E2A">
      <w:pPr>
        <w:spacing w:before="203"/>
        <w:rPr>
          <w:rFonts w:ascii="Times New Roman"/>
          <w:sz w:val="20"/>
        </w:rPr>
      </w:pPr>
    </w:p>
    <w:p w14:paraId="58C730B7" w14:textId="4B21B213" w:rsidR="0052137E" w:rsidRDefault="0052137E">
      <w:pPr>
        <w:spacing w:before="203"/>
        <w:rPr>
          <w:rFonts w:ascii="Times New Roman"/>
          <w:sz w:val="20"/>
        </w:rPr>
      </w:pPr>
    </w:p>
    <w:p w14:paraId="6CA4C348" w14:textId="77777777" w:rsidR="0052137E" w:rsidRDefault="0052137E">
      <w:pPr>
        <w:spacing w:before="2"/>
        <w:rPr>
          <w:rFonts w:ascii="Times New Roman"/>
          <w:sz w:val="4"/>
        </w:rPr>
      </w:pPr>
    </w:p>
    <w:p w14:paraId="07E48317" w14:textId="77777777" w:rsidR="0052137E" w:rsidRDefault="0052137E">
      <w:pPr>
        <w:rPr>
          <w:rFonts w:ascii="Times New Roman"/>
          <w:sz w:val="20"/>
        </w:rPr>
      </w:pPr>
    </w:p>
    <w:p w14:paraId="6485CC6A" w14:textId="77777777" w:rsidR="0052137E" w:rsidRDefault="0052137E">
      <w:pPr>
        <w:rPr>
          <w:rFonts w:ascii="Times New Roman"/>
          <w:sz w:val="20"/>
        </w:rPr>
      </w:pPr>
    </w:p>
    <w:p w14:paraId="72DF5765" w14:textId="77777777" w:rsidR="00AA2D57" w:rsidRDefault="00AA2D57">
      <w:pPr>
        <w:spacing w:before="3"/>
        <w:rPr>
          <w:rFonts w:ascii="Times New Roman"/>
          <w:sz w:val="20"/>
        </w:rPr>
      </w:pPr>
    </w:p>
    <w:p w14:paraId="1EFE4C75" w14:textId="77777777" w:rsidR="00AA2D57" w:rsidRDefault="00AA2D57">
      <w:pPr>
        <w:spacing w:before="3"/>
        <w:rPr>
          <w:rFonts w:ascii="Times New Roman"/>
          <w:sz w:val="20"/>
        </w:rPr>
      </w:pPr>
    </w:p>
    <w:p w14:paraId="3D2AE206" w14:textId="77777777" w:rsidR="00AA2D57" w:rsidRDefault="00AA2D57">
      <w:pPr>
        <w:spacing w:before="3"/>
        <w:rPr>
          <w:rFonts w:ascii="Times New Roman"/>
          <w:sz w:val="20"/>
        </w:rPr>
      </w:pPr>
    </w:p>
    <w:p w14:paraId="468209F4" w14:textId="77777777" w:rsidR="00AA2D57" w:rsidRDefault="00AA2D57">
      <w:pPr>
        <w:spacing w:before="3"/>
        <w:rPr>
          <w:rFonts w:ascii="Times New Roman"/>
          <w:sz w:val="20"/>
        </w:rPr>
      </w:pPr>
    </w:p>
    <w:p w14:paraId="7BFFEE26" w14:textId="54CC6BE7" w:rsidR="0052137E" w:rsidRDefault="003569F0">
      <w:pPr>
        <w:spacing w:before="3"/>
        <w:rPr>
          <w:rFonts w:ascii="Times New Roman"/>
          <w:sz w:val="20"/>
        </w:rPr>
      </w:pPr>
      <w:r>
        <w:rPr>
          <w:rFonts w:ascii="Times New Roman"/>
          <w:noProof/>
          <w:sz w:val="20"/>
        </w:rPr>
        <mc:AlternateContent>
          <mc:Choice Requires="wps">
            <w:drawing>
              <wp:anchor distT="0" distB="0" distL="0" distR="0" simplePos="0" relativeHeight="251658459" behindDoc="1" locked="0" layoutInCell="1" allowOverlap="1" wp14:anchorId="394CAE6B" wp14:editId="409DBB39">
                <wp:simplePos x="0" y="0"/>
                <wp:positionH relativeFrom="page">
                  <wp:posOffset>348995</wp:posOffset>
                </wp:positionH>
                <wp:positionV relativeFrom="paragraph">
                  <wp:posOffset>163601</wp:posOffset>
                </wp:positionV>
                <wp:extent cx="6863080" cy="7620"/>
                <wp:effectExtent l="0" t="0" r="0" b="0"/>
                <wp:wrapTopAndBottom/>
                <wp:docPr id="438" name="Graphic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0910559C">
              <v:shape id="Graphic 438" style="position:absolute;margin-left:27.5pt;margin-top:12.9pt;width:540.4pt;height:.6pt;z-index:-251659023;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" w14:anchorId="3AD206C7">
                <v:path arrowok="t"/>
                <w10:wrap type="topAndBottom" anchorx="page"/>
              </v:shape>
            </w:pict>
          </mc:Fallback>
        </mc:AlternateContent>
      </w:r>
      <w:r>
        <w:rPr>
          <w:rFonts w:ascii="Times New Roman"/>
          <w:noProof/>
          <w:sz w:val="20"/>
        </w:rPr>
        <mc:AlternateContent>
          <mc:Choice Requires="wpg">
            <w:drawing>
              <wp:anchor distT="0" distB="0" distL="0" distR="0" simplePos="0" relativeHeight="251658460" behindDoc="1" locked="0" layoutInCell="1" allowOverlap="1" wp14:anchorId="291F1854" wp14:editId="7E244C6D">
                <wp:simplePos x="0" y="0"/>
                <wp:positionH relativeFrom="page">
                  <wp:posOffset>353568</wp:posOffset>
                </wp:positionH>
                <wp:positionV relativeFrom="paragraph">
                  <wp:posOffset>477544</wp:posOffset>
                </wp:positionV>
                <wp:extent cx="1830705" cy="105410"/>
                <wp:effectExtent l="0" t="0" r="0" b="0"/>
                <wp:wrapTopAndBottom/>
                <wp:docPr id="439"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705" cy="105410"/>
                          <a:chOff x="0" y="0"/>
                          <a:chExt cx="1830705" cy="105410"/>
                        </a:xfrm>
                      </wpg:grpSpPr>
                      <pic:pic xmlns:pic="http://schemas.openxmlformats.org/drawingml/2006/picture">
                        <pic:nvPicPr>
                          <pic:cNvPr id="440" name="Image 440"/>
                          <pic:cNvPicPr/>
                        </pic:nvPicPr>
                        <pic:blipFill>
                          <a:blip r:embed="rId401" cstate="print"/>
                          <a:stretch>
                            <a:fillRect/>
                          </a:stretch>
                        </pic:blipFill>
                        <pic:spPr>
                          <a:xfrm>
                            <a:off x="0" y="4572"/>
                            <a:ext cx="318516" cy="100584"/>
                          </a:xfrm>
                          <a:prstGeom prst="rect">
                            <a:avLst/>
                          </a:prstGeom>
                        </pic:spPr>
                      </pic:pic>
                      <wps:wsp>
                        <wps:cNvPr id="441" name="Graphic 441"/>
                        <wps:cNvSpPr/>
                        <wps:spPr>
                          <a:xfrm>
                            <a:off x="355092" y="0"/>
                            <a:ext cx="186055" cy="83820"/>
                          </a:xfrm>
                          <a:custGeom>
                            <a:avLst/>
                            <a:gdLst/>
                            <a:ahLst/>
                            <a:cxnLst/>
                            <a:rect l="l" t="t" r="r" b="b"/>
                            <a:pathLst>
                              <a:path w="186055" h="83820">
                                <a:moveTo>
                                  <a:pt x="10655" y="0"/>
                                </a:moveTo>
                                <a:lnTo>
                                  <a:pt x="0" y="0"/>
                                </a:lnTo>
                                <a:lnTo>
                                  <a:pt x="0" y="83820"/>
                                </a:lnTo>
                                <a:lnTo>
                                  <a:pt x="10655" y="83820"/>
                                </a:lnTo>
                                <a:lnTo>
                                  <a:pt x="10655" y="0"/>
                                </a:lnTo>
                                <a:close/>
                              </a:path>
                              <a:path w="186055" h="83820">
                                <a:moveTo>
                                  <a:pt x="70104" y="42672"/>
                                </a:moveTo>
                                <a:lnTo>
                                  <a:pt x="68580" y="36576"/>
                                </a:lnTo>
                                <a:lnTo>
                                  <a:pt x="64008" y="32004"/>
                                </a:lnTo>
                                <a:lnTo>
                                  <a:pt x="60960" y="25908"/>
                                </a:lnTo>
                                <a:lnTo>
                                  <a:pt x="60960" y="42672"/>
                                </a:lnTo>
                                <a:lnTo>
                                  <a:pt x="60960" y="48768"/>
                                </a:lnTo>
                                <a:lnTo>
                                  <a:pt x="32004" y="48768"/>
                                </a:lnTo>
                                <a:lnTo>
                                  <a:pt x="32004" y="42672"/>
                                </a:lnTo>
                                <a:lnTo>
                                  <a:pt x="33528" y="39624"/>
                                </a:lnTo>
                                <a:lnTo>
                                  <a:pt x="39624" y="33528"/>
                                </a:lnTo>
                                <a:lnTo>
                                  <a:pt x="42672" y="32004"/>
                                </a:lnTo>
                                <a:lnTo>
                                  <a:pt x="51816" y="32004"/>
                                </a:lnTo>
                                <a:lnTo>
                                  <a:pt x="54864" y="33528"/>
                                </a:lnTo>
                                <a:lnTo>
                                  <a:pt x="56388" y="36576"/>
                                </a:lnTo>
                                <a:lnTo>
                                  <a:pt x="59436" y="39624"/>
                                </a:lnTo>
                                <a:lnTo>
                                  <a:pt x="60960" y="42672"/>
                                </a:lnTo>
                                <a:lnTo>
                                  <a:pt x="60960" y="25908"/>
                                </a:lnTo>
                                <a:lnTo>
                                  <a:pt x="54864" y="24384"/>
                                </a:lnTo>
                                <a:lnTo>
                                  <a:pt x="42672" y="24384"/>
                                </a:lnTo>
                                <a:lnTo>
                                  <a:pt x="33528" y="27432"/>
                                </a:lnTo>
                                <a:lnTo>
                                  <a:pt x="27432" y="33528"/>
                                </a:lnTo>
                                <a:lnTo>
                                  <a:pt x="24384" y="38100"/>
                                </a:lnTo>
                                <a:lnTo>
                                  <a:pt x="21336" y="47244"/>
                                </a:lnTo>
                                <a:lnTo>
                                  <a:pt x="21336" y="64008"/>
                                </a:lnTo>
                                <a:lnTo>
                                  <a:pt x="24384" y="71628"/>
                                </a:lnTo>
                                <a:lnTo>
                                  <a:pt x="33528" y="80772"/>
                                </a:lnTo>
                                <a:lnTo>
                                  <a:pt x="39624" y="83820"/>
                                </a:lnTo>
                                <a:lnTo>
                                  <a:pt x="57912" y="83820"/>
                                </a:lnTo>
                                <a:lnTo>
                                  <a:pt x="65532" y="80772"/>
                                </a:lnTo>
                                <a:lnTo>
                                  <a:pt x="68275" y="76200"/>
                                </a:lnTo>
                                <a:lnTo>
                                  <a:pt x="70104" y="73152"/>
                                </a:lnTo>
                                <a:lnTo>
                                  <a:pt x="64008" y="68580"/>
                                </a:lnTo>
                                <a:lnTo>
                                  <a:pt x="62484" y="70104"/>
                                </a:lnTo>
                                <a:lnTo>
                                  <a:pt x="59436" y="71628"/>
                                </a:lnTo>
                                <a:lnTo>
                                  <a:pt x="57912" y="73152"/>
                                </a:lnTo>
                                <a:lnTo>
                                  <a:pt x="51816" y="76200"/>
                                </a:lnTo>
                                <a:lnTo>
                                  <a:pt x="44196" y="76200"/>
                                </a:lnTo>
                                <a:lnTo>
                                  <a:pt x="39624" y="74676"/>
                                </a:lnTo>
                                <a:lnTo>
                                  <a:pt x="36576" y="70104"/>
                                </a:lnTo>
                                <a:lnTo>
                                  <a:pt x="33528" y="67056"/>
                                </a:lnTo>
                                <a:lnTo>
                                  <a:pt x="32004" y="62484"/>
                                </a:lnTo>
                                <a:lnTo>
                                  <a:pt x="32004" y="56388"/>
                                </a:lnTo>
                                <a:lnTo>
                                  <a:pt x="70104" y="56388"/>
                                </a:lnTo>
                                <a:lnTo>
                                  <a:pt x="70104" y="48768"/>
                                </a:lnTo>
                                <a:lnTo>
                                  <a:pt x="70104" y="42672"/>
                                </a:lnTo>
                                <a:close/>
                              </a:path>
                              <a:path w="186055" h="83820">
                                <a:moveTo>
                                  <a:pt x="128003" y="24384"/>
                                </a:moveTo>
                                <a:lnTo>
                                  <a:pt x="118859" y="24384"/>
                                </a:lnTo>
                                <a:lnTo>
                                  <a:pt x="103619" y="70104"/>
                                </a:lnTo>
                                <a:lnTo>
                                  <a:pt x="89903" y="24384"/>
                                </a:lnTo>
                                <a:lnTo>
                                  <a:pt x="79235" y="24384"/>
                                </a:lnTo>
                                <a:lnTo>
                                  <a:pt x="100571" y="82296"/>
                                </a:lnTo>
                                <a:lnTo>
                                  <a:pt x="108191" y="82296"/>
                                </a:lnTo>
                                <a:lnTo>
                                  <a:pt x="128003" y="24384"/>
                                </a:lnTo>
                                <a:close/>
                              </a:path>
                              <a:path w="186055" h="83820">
                                <a:moveTo>
                                  <a:pt x="185915" y="42672"/>
                                </a:moveTo>
                                <a:lnTo>
                                  <a:pt x="184391" y="36576"/>
                                </a:lnTo>
                                <a:lnTo>
                                  <a:pt x="179819" y="32004"/>
                                </a:lnTo>
                                <a:lnTo>
                                  <a:pt x="176771" y="25908"/>
                                </a:lnTo>
                                <a:lnTo>
                                  <a:pt x="176771" y="42672"/>
                                </a:lnTo>
                                <a:lnTo>
                                  <a:pt x="176771" y="48768"/>
                                </a:lnTo>
                                <a:lnTo>
                                  <a:pt x="147815" y="48768"/>
                                </a:lnTo>
                                <a:lnTo>
                                  <a:pt x="147815" y="42672"/>
                                </a:lnTo>
                                <a:lnTo>
                                  <a:pt x="149339" y="39624"/>
                                </a:lnTo>
                                <a:lnTo>
                                  <a:pt x="155435" y="33528"/>
                                </a:lnTo>
                                <a:lnTo>
                                  <a:pt x="158483" y="32004"/>
                                </a:lnTo>
                                <a:lnTo>
                                  <a:pt x="166103" y="32004"/>
                                </a:lnTo>
                                <a:lnTo>
                                  <a:pt x="170675" y="33528"/>
                                </a:lnTo>
                                <a:lnTo>
                                  <a:pt x="172199" y="36576"/>
                                </a:lnTo>
                                <a:lnTo>
                                  <a:pt x="175247" y="39624"/>
                                </a:lnTo>
                                <a:lnTo>
                                  <a:pt x="176771" y="42672"/>
                                </a:lnTo>
                                <a:lnTo>
                                  <a:pt x="176771" y="25908"/>
                                </a:lnTo>
                                <a:lnTo>
                                  <a:pt x="170675" y="24384"/>
                                </a:lnTo>
                                <a:lnTo>
                                  <a:pt x="158483" y="24384"/>
                                </a:lnTo>
                                <a:lnTo>
                                  <a:pt x="149339" y="27432"/>
                                </a:lnTo>
                                <a:lnTo>
                                  <a:pt x="143243" y="33528"/>
                                </a:lnTo>
                                <a:lnTo>
                                  <a:pt x="140195" y="38100"/>
                                </a:lnTo>
                                <a:lnTo>
                                  <a:pt x="137147" y="47244"/>
                                </a:lnTo>
                                <a:lnTo>
                                  <a:pt x="137147" y="64008"/>
                                </a:lnTo>
                                <a:lnTo>
                                  <a:pt x="140195" y="71628"/>
                                </a:lnTo>
                                <a:lnTo>
                                  <a:pt x="149339" y="80772"/>
                                </a:lnTo>
                                <a:lnTo>
                                  <a:pt x="155435" y="83820"/>
                                </a:lnTo>
                                <a:lnTo>
                                  <a:pt x="173723" y="83820"/>
                                </a:lnTo>
                                <a:lnTo>
                                  <a:pt x="181343" y="80772"/>
                                </a:lnTo>
                                <a:lnTo>
                                  <a:pt x="184086" y="76200"/>
                                </a:lnTo>
                                <a:lnTo>
                                  <a:pt x="185915" y="73152"/>
                                </a:lnTo>
                                <a:lnTo>
                                  <a:pt x="179819" y="68580"/>
                                </a:lnTo>
                                <a:lnTo>
                                  <a:pt x="178295" y="70104"/>
                                </a:lnTo>
                                <a:lnTo>
                                  <a:pt x="175247" y="71628"/>
                                </a:lnTo>
                                <a:lnTo>
                                  <a:pt x="173723" y="73152"/>
                                </a:lnTo>
                                <a:lnTo>
                                  <a:pt x="167627" y="76200"/>
                                </a:lnTo>
                                <a:lnTo>
                                  <a:pt x="160007" y="76200"/>
                                </a:lnTo>
                                <a:lnTo>
                                  <a:pt x="155435" y="74676"/>
                                </a:lnTo>
                                <a:lnTo>
                                  <a:pt x="152387" y="70104"/>
                                </a:lnTo>
                                <a:lnTo>
                                  <a:pt x="149339" y="67056"/>
                                </a:lnTo>
                                <a:lnTo>
                                  <a:pt x="147815" y="62484"/>
                                </a:lnTo>
                                <a:lnTo>
                                  <a:pt x="147815" y="56388"/>
                                </a:lnTo>
                                <a:lnTo>
                                  <a:pt x="185915" y="56388"/>
                                </a:lnTo>
                                <a:lnTo>
                                  <a:pt x="185915" y="48768"/>
                                </a:lnTo>
                                <a:lnTo>
                                  <a:pt x="185915" y="4267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42" name="Image 442"/>
                          <pic:cNvPicPr/>
                        </pic:nvPicPr>
                        <pic:blipFill>
                          <a:blip r:embed="rId402" cstate="print"/>
                          <a:stretch>
                            <a:fillRect/>
                          </a:stretch>
                        </pic:blipFill>
                        <pic:spPr>
                          <a:xfrm>
                            <a:off x="556259" y="0"/>
                            <a:ext cx="1274063" cy="105156"/>
                          </a:xfrm>
                          <a:prstGeom prst="rect">
                            <a:avLst/>
                          </a:prstGeom>
                        </pic:spPr>
                      </pic:pic>
                    </wpg:wgp>
                  </a:graphicData>
                </a:graphic>
              </wp:anchor>
            </w:drawing>
          </mc:Choice>
          <mc:Fallback xmlns:a="http://schemas.openxmlformats.org/drawingml/2006/main" xmlns:pic="http://schemas.openxmlformats.org/drawingml/2006/picture">
            <w:pict w14:anchorId="3F22B496">
              <v:group id="Group 439" style="position:absolute;margin-left:27.85pt;margin-top:37.6pt;width:144.15pt;height:8.3pt;z-index:-251659022;mso-wrap-distance-left:0;mso-wrap-distance-right:0;mso-position-horizontal-relative:page" coordsize="18307,1054" o:spid="_x0000_s1026" w14:anchorId="0FF3A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">
                <v:shape id="Image 440" style="position:absolute;top:45;width:3185;height:100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">
                  <v:imagedata o:title="" r:id="rId403"/>
                </v:shape>
                <v:shape id="Graphic 441" style="position:absolute;left:3550;width:1861;height:838;visibility:visible;mso-wrap-style:square;v-text-anchor:top" coordsize="186055,83820" o:spid="_x0000_s1028" fillcolor="black" stroked="f" path="m10655,l,,,83820r10655,l10655,xem70104,42672l68580,36576,64008,32004,60960,25908r,16764l60960,48768r-28956,l32004,42672r1524,-3048l39624,33528r3048,-1524l51816,32004r3048,1524l56388,36576r3048,3048l60960,42672r,-16764l54864,24384r-12192,l33528,27432r-6096,6096l24384,38100r-3048,9144l21336,64008r3048,7620l33528,80772r6096,3048l57912,83820r7620,-3048l68275,76200r1829,-3048l64008,68580r-1524,1524l59436,71628r-1524,1524l51816,76200r-7620,l39624,74676,36576,70104,33528,67056,32004,62484r,-6096l70104,56388r,-7620l70104,42672xem128003,24384r-9144,l103619,70104,89903,24384r-10668,l100571,82296r7620,l128003,24384xem185915,42672r-1524,-6096l179819,32004r-3048,-6096l176771,42672r,6096l147815,48768r,-6096l149339,39624r6096,-6096l158483,32004r7620,l170675,33528r1524,3048l175247,39624r1524,3048l176771,25908r-6096,-1524l158483,24384r-9144,3048l143243,33528r-3048,4572l137147,47244r,16764l140195,71628r9144,9144l155435,83820r18288,l181343,80772r2743,-4572l185915,73152r-6096,-4572l178295,70104r-3048,1524l173723,73152r-6096,3048l160007,76200r-4572,-1524l152387,70104r-3048,-3048l147815,62484r,-6096l185915,56388r,-7620l185915,42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">
                  <v:path arrowok="t"/>
                </v:shape>
                <v:shape id="Image 442" style="position:absolute;left:5562;width:12741;height:105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">
                  <v:imagedata o:title="" r:id="rId404"/>
                </v:shape>
                <w10:wrap type="topAndBottom" anchorx="page"/>
              </v:group>
            </w:pict>
          </mc:Fallback>
        </mc:AlternateContent>
      </w:r>
      <w:r>
        <w:rPr>
          <w:rFonts w:ascii="Times New Roman"/>
          <w:noProof/>
          <w:sz w:val="20"/>
        </w:rPr>
        <w:drawing>
          <wp:anchor distT="0" distB="0" distL="0" distR="0" simplePos="0" relativeHeight="251658461" behindDoc="1" locked="0" layoutInCell="1" allowOverlap="1" wp14:anchorId="5ACD39C5" wp14:editId="5194DFD1">
            <wp:simplePos x="0" y="0"/>
            <wp:positionH relativeFrom="page">
              <wp:posOffset>352044</wp:posOffset>
            </wp:positionH>
            <wp:positionV relativeFrom="paragraph">
              <wp:posOffset>791488</wp:posOffset>
            </wp:positionV>
            <wp:extent cx="874149" cy="95250"/>
            <wp:effectExtent l="0" t="0" r="0" b="0"/>
            <wp:wrapTopAndBottom/>
            <wp:docPr id="443" name="Image 4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3" name="Image 443"/>
                    <pic:cNvPicPr/>
                  </pic:nvPicPr>
                  <pic:blipFill>
                    <a:blip r:embed="rId405" cstate="print"/>
                    <a:stretch>
                      <a:fillRect/>
                    </a:stretch>
                  </pic:blipFill>
                  <pic:spPr>
                    <a:xfrm>
                      <a:off x="0" y="0"/>
                      <a:ext cx="874149" cy="95250"/>
                    </a:xfrm>
                    <a:prstGeom prst="rect">
                      <a:avLst/>
                    </a:prstGeom>
                  </pic:spPr>
                </pic:pic>
              </a:graphicData>
            </a:graphic>
          </wp:anchor>
        </w:drawing>
      </w:r>
      <w:r>
        <w:rPr>
          <w:rFonts w:ascii="Times New Roman"/>
          <w:noProof/>
          <w:sz w:val="20"/>
        </w:rPr>
        <w:drawing>
          <wp:anchor distT="0" distB="0" distL="0" distR="0" simplePos="0" relativeHeight="251658462" behindDoc="1" locked="0" layoutInCell="1" allowOverlap="1" wp14:anchorId="1CCB3DAD" wp14:editId="575B3642">
            <wp:simplePos x="0" y="0"/>
            <wp:positionH relativeFrom="page">
              <wp:posOffset>1732788</wp:posOffset>
            </wp:positionH>
            <wp:positionV relativeFrom="paragraph">
              <wp:posOffset>791488</wp:posOffset>
            </wp:positionV>
            <wp:extent cx="1206999" cy="77724"/>
            <wp:effectExtent l="0" t="0" r="0" b="0"/>
            <wp:wrapTopAndBottom/>
            <wp:docPr id="444" name="Image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406" cstate="print"/>
                    <a:stretch>
                      <a:fillRect/>
                    </a:stretch>
                  </pic:blipFill>
                  <pic:spPr>
                    <a:xfrm>
                      <a:off x="0" y="0"/>
                      <a:ext cx="1206999" cy="77724"/>
                    </a:xfrm>
                    <a:prstGeom prst="rect">
                      <a:avLst/>
                    </a:prstGeom>
                  </pic:spPr>
                </pic:pic>
              </a:graphicData>
            </a:graphic>
          </wp:anchor>
        </w:drawing>
      </w:r>
      <w:r>
        <w:rPr>
          <w:rFonts w:ascii="Times New Roman"/>
          <w:noProof/>
          <w:sz w:val="20"/>
        </w:rPr>
        <w:drawing>
          <wp:anchor distT="0" distB="0" distL="0" distR="0" simplePos="0" relativeHeight="251658463" behindDoc="1" locked="0" layoutInCell="1" allowOverlap="1" wp14:anchorId="5E43C969" wp14:editId="613D59F1">
            <wp:simplePos x="0" y="0"/>
            <wp:positionH relativeFrom="page">
              <wp:posOffset>3122676</wp:posOffset>
            </wp:positionH>
            <wp:positionV relativeFrom="paragraph">
              <wp:posOffset>791488</wp:posOffset>
            </wp:positionV>
            <wp:extent cx="824986" cy="95250"/>
            <wp:effectExtent l="0" t="0" r="0" b="0"/>
            <wp:wrapTopAndBottom/>
            <wp:docPr id="445" name="Image 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5" name="Image 445"/>
                    <pic:cNvPicPr/>
                  </pic:nvPicPr>
                  <pic:blipFill>
                    <a:blip r:embed="rId407" cstate="print"/>
                    <a:stretch>
                      <a:fillRect/>
                    </a:stretch>
                  </pic:blipFill>
                  <pic:spPr>
                    <a:xfrm>
                      <a:off x="0" y="0"/>
                      <a:ext cx="824986" cy="95250"/>
                    </a:xfrm>
                    <a:prstGeom prst="rect">
                      <a:avLst/>
                    </a:prstGeom>
                  </pic:spPr>
                </pic:pic>
              </a:graphicData>
            </a:graphic>
          </wp:anchor>
        </w:drawing>
      </w:r>
      <w:r>
        <w:rPr>
          <w:rFonts w:ascii="Times New Roman"/>
          <w:noProof/>
          <w:sz w:val="20"/>
        </w:rPr>
        <w:drawing>
          <wp:anchor distT="0" distB="0" distL="0" distR="0" simplePos="0" relativeHeight="251658464" behindDoc="1" locked="0" layoutInCell="1" allowOverlap="1" wp14:anchorId="3919BE2B" wp14:editId="09B055D6">
            <wp:simplePos x="0" y="0"/>
            <wp:positionH relativeFrom="page">
              <wp:posOffset>4503419</wp:posOffset>
            </wp:positionH>
            <wp:positionV relativeFrom="paragraph">
              <wp:posOffset>791488</wp:posOffset>
            </wp:positionV>
            <wp:extent cx="1205828" cy="93344"/>
            <wp:effectExtent l="0" t="0" r="0" b="0"/>
            <wp:wrapTopAndBottom/>
            <wp:docPr id="446" name="Image 4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6" name="Image 446"/>
                    <pic:cNvPicPr/>
                  </pic:nvPicPr>
                  <pic:blipFill>
                    <a:blip r:embed="rId408" cstate="print"/>
                    <a:stretch>
                      <a:fillRect/>
                    </a:stretch>
                  </pic:blipFill>
                  <pic:spPr>
                    <a:xfrm>
                      <a:off x="0" y="0"/>
                      <a:ext cx="1205828" cy="93344"/>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465" behindDoc="1" locked="0" layoutInCell="1" allowOverlap="1" wp14:anchorId="63B110B7" wp14:editId="4CD999B4">
                <wp:simplePos x="0" y="0"/>
                <wp:positionH relativeFrom="page">
                  <wp:posOffset>348995</wp:posOffset>
                </wp:positionH>
                <wp:positionV relativeFrom="paragraph">
                  <wp:posOffset>931696</wp:posOffset>
                </wp:positionV>
                <wp:extent cx="2707005" cy="725805"/>
                <wp:effectExtent l="0" t="0" r="0" b="0"/>
                <wp:wrapTopAndBottom/>
                <wp:docPr id="447"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7005" cy="725805"/>
                          <a:chOff x="0" y="0"/>
                          <a:chExt cx="2707005" cy="725805"/>
                        </a:xfrm>
                      </wpg:grpSpPr>
                      <pic:pic xmlns:pic="http://schemas.openxmlformats.org/drawingml/2006/picture">
                        <pic:nvPicPr>
                          <pic:cNvPr id="448" name="Image 448"/>
                          <pic:cNvPicPr/>
                        </pic:nvPicPr>
                        <pic:blipFill>
                          <a:blip r:embed="rId409" cstate="print"/>
                          <a:stretch>
                            <a:fillRect/>
                          </a:stretch>
                        </pic:blipFill>
                        <pic:spPr>
                          <a:xfrm>
                            <a:off x="0" y="228600"/>
                            <a:ext cx="1309115" cy="496823"/>
                          </a:xfrm>
                          <a:prstGeom prst="rect">
                            <a:avLst/>
                          </a:prstGeom>
                        </pic:spPr>
                      </pic:pic>
                      <pic:pic xmlns:pic="http://schemas.openxmlformats.org/drawingml/2006/picture">
                        <pic:nvPicPr>
                          <pic:cNvPr id="449" name="Image 449"/>
                          <pic:cNvPicPr/>
                        </pic:nvPicPr>
                        <pic:blipFill>
                          <a:blip r:embed="rId410" cstate="print"/>
                          <a:stretch>
                            <a:fillRect/>
                          </a:stretch>
                        </pic:blipFill>
                        <pic:spPr>
                          <a:xfrm>
                            <a:off x="0" y="0"/>
                            <a:ext cx="2706624" cy="585216"/>
                          </a:xfrm>
                          <a:prstGeom prst="rect">
                            <a:avLst/>
                          </a:prstGeom>
                        </pic:spPr>
                      </pic:pic>
                    </wpg:wgp>
                  </a:graphicData>
                </a:graphic>
              </wp:anchor>
            </w:drawing>
          </mc:Choice>
          <mc:Fallback xmlns:a="http://schemas.openxmlformats.org/drawingml/2006/main" xmlns:pic="http://schemas.openxmlformats.org/drawingml/2006/picture">
            <w:pict w14:anchorId="6615FC5F">
              <v:group id="Group 447" style="position:absolute;margin-left:27.5pt;margin-top:73.35pt;width:213.15pt;height:57.15pt;z-index:-251659017;mso-wrap-distance-left:0;mso-wrap-distance-right:0;mso-position-horizontal-relative:page" coordsize="27070,7258" o:spid="_x0000_s1026" w14:anchorId="4DBB17E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">
                <v:shape id="Image 448" style="position:absolute;top:2286;width:13091;height:496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">
                  <v:imagedata o:title="" r:id="rId411"/>
                </v:shape>
                <v:shape id="Image 449" style="position:absolute;width:27066;height:585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">
                  <v:imagedata o:title="" r:id="rId412"/>
                </v:shape>
                <w10:wrap type="topAndBottom" anchorx="page"/>
              </v:group>
            </w:pict>
          </mc:Fallback>
        </mc:AlternateContent>
      </w:r>
      <w:r>
        <w:rPr>
          <w:rFonts w:ascii="Times New Roman"/>
          <w:noProof/>
          <w:sz w:val="20"/>
        </w:rPr>
        <mc:AlternateContent>
          <mc:Choice Requires="wpg">
            <w:drawing>
              <wp:anchor distT="0" distB="0" distL="0" distR="0" simplePos="0" relativeHeight="251658466" behindDoc="1" locked="0" layoutInCell="1" allowOverlap="1" wp14:anchorId="6324CBC0" wp14:editId="52EA799D">
                <wp:simplePos x="0" y="0"/>
                <wp:positionH relativeFrom="page">
                  <wp:posOffset>3116579</wp:posOffset>
                </wp:positionH>
                <wp:positionV relativeFrom="paragraph">
                  <wp:posOffset>931696</wp:posOffset>
                </wp:positionV>
                <wp:extent cx="2711450" cy="725805"/>
                <wp:effectExtent l="0" t="0" r="0" b="0"/>
                <wp:wrapTopAndBottom/>
                <wp:docPr id="450"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1450" cy="725805"/>
                          <a:chOff x="0" y="0"/>
                          <a:chExt cx="2711450" cy="725805"/>
                        </a:xfrm>
                      </wpg:grpSpPr>
                      <pic:pic xmlns:pic="http://schemas.openxmlformats.org/drawingml/2006/picture">
                        <pic:nvPicPr>
                          <pic:cNvPr id="451" name="Image 451"/>
                          <pic:cNvPicPr/>
                        </pic:nvPicPr>
                        <pic:blipFill>
                          <a:blip r:embed="rId413" cstate="print"/>
                          <a:stretch>
                            <a:fillRect/>
                          </a:stretch>
                        </pic:blipFill>
                        <pic:spPr>
                          <a:xfrm>
                            <a:off x="3048" y="228600"/>
                            <a:ext cx="1309115" cy="496823"/>
                          </a:xfrm>
                          <a:prstGeom prst="rect">
                            <a:avLst/>
                          </a:prstGeom>
                        </pic:spPr>
                      </pic:pic>
                      <pic:pic xmlns:pic="http://schemas.openxmlformats.org/drawingml/2006/picture">
                        <pic:nvPicPr>
                          <pic:cNvPr id="452" name="Image 452"/>
                          <pic:cNvPicPr/>
                        </pic:nvPicPr>
                        <pic:blipFill>
                          <a:blip r:embed="rId414" cstate="print"/>
                          <a:stretch>
                            <a:fillRect/>
                          </a:stretch>
                        </pic:blipFill>
                        <pic:spPr>
                          <a:xfrm>
                            <a:off x="0" y="0"/>
                            <a:ext cx="2711196" cy="585216"/>
                          </a:xfrm>
                          <a:prstGeom prst="rect">
                            <a:avLst/>
                          </a:prstGeom>
                        </pic:spPr>
                      </pic:pic>
                    </wpg:wgp>
                  </a:graphicData>
                </a:graphic>
              </wp:anchor>
            </w:drawing>
          </mc:Choice>
          <mc:Fallback xmlns:a="http://schemas.openxmlformats.org/drawingml/2006/main" xmlns:pic="http://schemas.openxmlformats.org/drawingml/2006/picture">
            <w:pict w14:anchorId="484CA81C">
              <v:group id="Group 450" style="position:absolute;margin-left:245.4pt;margin-top:73.35pt;width:213.5pt;height:57.15pt;z-index:-251659016;mso-wrap-distance-left:0;mso-wrap-distance-right:0;mso-position-horizontal-relative:page" coordsize="27114,7258" o:spid="_x0000_s1026" w14:anchorId="06B2F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">
                <v:shape id="Image 451" style="position:absolute;left:30;top:2286;width:13091;height:496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">
                  <v:imagedata o:title="" r:id="rId415"/>
                </v:shape>
                <v:shape id="Image 452" style="position:absolute;width:27111;height:585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">
                  <v:imagedata o:title="" r:id="rId416"/>
                </v:shape>
                <w10:wrap type="topAndBottom" anchorx="page"/>
              </v:group>
            </w:pict>
          </mc:Fallback>
        </mc:AlternateContent>
      </w:r>
      <w:r>
        <w:rPr>
          <w:rFonts w:ascii="Times New Roman"/>
          <w:noProof/>
          <w:sz w:val="20"/>
        </w:rPr>
        <w:drawing>
          <wp:anchor distT="0" distB="0" distL="0" distR="0" simplePos="0" relativeHeight="251658467" behindDoc="1" locked="0" layoutInCell="1" allowOverlap="1" wp14:anchorId="2113F0B2" wp14:editId="0848531B">
            <wp:simplePos x="0" y="0"/>
            <wp:positionH relativeFrom="page">
              <wp:posOffset>347472</wp:posOffset>
            </wp:positionH>
            <wp:positionV relativeFrom="paragraph">
              <wp:posOffset>1766848</wp:posOffset>
            </wp:positionV>
            <wp:extent cx="1278191" cy="95250"/>
            <wp:effectExtent l="0" t="0" r="0" b="0"/>
            <wp:wrapTopAndBottom/>
            <wp:docPr id="453" name="Image 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417" cstate="print"/>
                    <a:stretch>
                      <a:fillRect/>
                    </a:stretch>
                  </pic:blipFill>
                  <pic:spPr>
                    <a:xfrm>
                      <a:off x="0" y="0"/>
                      <a:ext cx="1278191" cy="95250"/>
                    </a:xfrm>
                    <a:prstGeom prst="rect">
                      <a:avLst/>
                    </a:prstGeom>
                  </pic:spPr>
                </pic:pic>
              </a:graphicData>
            </a:graphic>
          </wp:anchor>
        </w:drawing>
      </w:r>
    </w:p>
    <w:p w14:paraId="24601A5F" w14:textId="77777777" w:rsidR="0052137E" w:rsidRDefault="0052137E">
      <w:pPr>
        <w:spacing w:before="228"/>
        <w:rPr>
          <w:rFonts w:ascii="Times New Roman"/>
          <w:sz w:val="20"/>
        </w:rPr>
      </w:pPr>
    </w:p>
    <w:p w14:paraId="15E07E03" w14:textId="77777777" w:rsidR="0052137E" w:rsidRDefault="0052137E">
      <w:pPr>
        <w:spacing w:before="74"/>
        <w:rPr>
          <w:rFonts w:ascii="Times New Roman"/>
          <w:sz w:val="20"/>
        </w:rPr>
      </w:pPr>
    </w:p>
    <w:p w14:paraId="604F0836" w14:textId="09A6886D" w:rsidR="0052137E" w:rsidRDefault="00AA2D57">
      <w:pPr>
        <w:rPr>
          <w:rFonts w:ascii="Times New Roman"/>
          <w:sz w:val="4"/>
        </w:rPr>
      </w:pPr>
      <w:r>
        <w:rPr>
          <w:rFonts w:ascii="Times New Roman"/>
          <w:noProof/>
          <w:sz w:val="4"/>
        </w:rPr>
        <mc:AlternateContent>
          <mc:Choice Requires="wps">
            <w:drawing>
              <wp:anchor distT="0" distB="0" distL="114300" distR="114300" simplePos="0" relativeHeight="251658594" behindDoc="0" locked="0" layoutInCell="1" allowOverlap="1" wp14:anchorId="7265BC36" wp14:editId="7F843188">
                <wp:simplePos x="0" y="0"/>
                <wp:positionH relativeFrom="column">
                  <wp:posOffset>4235450</wp:posOffset>
                </wp:positionH>
                <wp:positionV relativeFrom="paragraph">
                  <wp:posOffset>120650</wp:posOffset>
                </wp:positionV>
                <wp:extent cx="1365250" cy="273050"/>
                <wp:effectExtent l="0" t="0" r="25400" b="12700"/>
                <wp:wrapNone/>
                <wp:docPr id="224240122" name="Text Box 208"/>
                <wp:cNvGraphicFramePr/>
                <a:graphic xmlns:a="http://schemas.openxmlformats.org/drawingml/2006/main">
                  <a:graphicData uri="http://schemas.microsoft.com/office/word/2010/wordprocessingShape">
                    <wps:wsp>
                      <wps:cNvSpPr txBox="1"/>
                      <wps:spPr>
                        <a:xfrm>
                          <a:off x="0" y="0"/>
                          <a:ext cx="1365250" cy="273050"/>
                        </a:xfrm>
                        <a:prstGeom prst="rect">
                          <a:avLst/>
                        </a:prstGeom>
                        <a:solidFill>
                          <a:schemeClr val="lt1"/>
                        </a:solidFill>
                        <a:ln w="6350">
                          <a:solidFill>
                            <a:prstClr val="black"/>
                          </a:solidFill>
                        </a:ln>
                      </wps:spPr>
                      <wps:txbx>
                        <w:txbxContent>
                          <w:p w14:paraId="02A86064" w14:textId="0B676B90" w:rsidR="00AA2D57" w:rsidRDefault="00025194" w:rsidP="00AA2D57">
                            <w:r>
                              <w:t>July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65BC36" id="Text Box 208" o:spid="_x0000_s1045" type="#_x0000_t202" style="position:absolute;margin-left:333.5pt;margin-top:9.5pt;width:107.5pt;height:21.5pt;z-index:25165859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" fillcolor="white [3201]" strokeweight=".5pt">
                <v:textbox>
                  <w:txbxContent>
                    <w:p w14:paraId="02A86064" w14:textId="0B676B90" w:rsidR="00AA2D57" w:rsidRDefault="00025194" w:rsidP="00AA2D57">
                      <w:r>
                        <w:t>July 2027</w:t>
                      </w:r>
                    </w:p>
                  </w:txbxContent>
                </v:textbox>
              </v:shape>
            </w:pict>
          </mc:Fallback>
        </mc:AlternateContent>
      </w:r>
      <w:r>
        <w:rPr>
          <w:rFonts w:ascii="Times New Roman"/>
          <w:noProof/>
          <w:sz w:val="4"/>
        </w:rPr>
        <mc:AlternateContent>
          <mc:Choice Requires="wps">
            <w:drawing>
              <wp:anchor distT="0" distB="0" distL="114300" distR="114300" simplePos="0" relativeHeight="251658593" behindDoc="0" locked="0" layoutInCell="1" allowOverlap="1" wp14:anchorId="5B6CCCF6" wp14:editId="6B56F957">
                <wp:simplePos x="0" y="0"/>
                <wp:positionH relativeFrom="page">
                  <wp:align>center</wp:align>
                </wp:positionH>
                <wp:positionV relativeFrom="paragraph">
                  <wp:posOffset>139700</wp:posOffset>
                </wp:positionV>
                <wp:extent cx="1365250" cy="273050"/>
                <wp:effectExtent l="0" t="0" r="25400" b="12700"/>
                <wp:wrapNone/>
                <wp:docPr id="414464288" name="Text Box 208"/>
                <wp:cNvGraphicFramePr/>
                <a:graphic xmlns:a="http://schemas.openxmlformats.org/drawingml/2006/main">
                  <a:graphicData uri="http://schemas.microsoft.com/office/word/2010/wordprocessingShape">
                    <wps:wsp>
                      <wps:cNvSpPr txBox="1"/>
                      <wps:spPr>
                        <a:xfrm>
                          <a:off x="0" y="0"/>
                          <a:ext cx="1365250" cy="273050"/>
                        </a:xfrm>
                        <a:prstGeom prst="rect">
                          <a:avLst/>
                        </a:prstGeom>
                        <a:solidFill>
                          <a:schemeClr val="lt1"/>
                        </a:solidFill>
                        <a:ln w="6350">
                          <a:solidFill>
                            <a:prstClr val="black"/>
                          </a:solidFill>
                        </a:ln>
                      </wps:spPr>
                      <wps:txbx>
                        <w:txbxContent>
                          <w:p w14:paraId="04348FD1" w14:textId="22142F10" w:rsidR="00AA2D57" w:rsidRDefault="00025194" w:rsidP="00AA2D57">
                            <w:r>
                              <w:t>July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6CCCF6" id="_x0000_s1046" type="#_x0000_t202" style="position:absolute;margin-left:0;margin-top:11pt;width:107.5pt;height:21.5pt;z-index:251658593;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" fillcolor="white [3201]" strokeweight=".5pt">
                <v:textbox>
                  <w:txbxContent>
                    <w:p w14:paraId="04348FD1" w14:textId="22142F10" w:rsidR="00AA2D57" w:rsidRDefault="00025194" w:rsidP="00AA2D57">
                      <w:r>
                        <w:t>July 2027</w:t>
                      </w:r>
                    </w:p>
                  </w:txbxContent>
                </v:textbox>
                <w10:wrap anchorx="page"/>
              </v:shape>
            </w:pict>
          </mc:Fallback>
        </mc:AlternateContent>
      </w:r>
      <w:r>
        <w:rPr>
          <w:rFonts w:ascii="Times New Roman"/>
          <w:noProof/>
          <w:sz w:val="4"/>
        </w:rPr>
        <mc:AlternateContent>
          <mc:Choice Requires="wps">
            <w:drawing>
              <wp:anchor distT="0" distB="0" distL="114300" distR="114300" simplePos="0" relativeHeight="251658592" behindDoc="0" locked="0" layoutInCell="1" allowOverlap="1" wp14:anchorId="46E2FEBC" wp14:editId="39AEDC3D">
                <wp:simplePos x="0" y="0"/>
                <wp:positionH relativeFrom="column">
                  <wp:posOffset>1470025</wp:posOffset>
                </wp:positionH>
                <wp:positionV relativeFrom="paragraph">
                  <wp:posOffset>138430</wp:posOffset>
                </wp:positionV>
                <wp:extent cx="1365250" cy="273050"/>
                <wp:effectExtent l="0" t="0" r="25400" b="12700"/>
                <wp:wrapNone/>
                <wp:docPr id="279199995" name="Text Box 208"/>
                <wp:cNvGraphicFramePr/>
                <a:graphic xmlns:a="http://schemas.openxmlformats.org/drawingml/2006/main">
                  <a:graphicData uri="http://schemas.microsoft.com/office/word/2010/wordprocessingShape">
                    <wps:wsp>
                      <wps:cNvSpPr txBox="1"/>
                      <wps:spPr>
                        <a:xfrm>
                          <a:off x="0" y="0"/>
                          <a:ext cx="1365250" cy="273050"/>
                        </a:xfrm>
                        <a:prstGeom prst="rect">
                          <a:avLst/>
                        </a:prstGeom>
                        <a:solidFill>
                          <a:schemeClr val="lt1"/>
                        </a:solidFill>
                        <a:ln w="6350">
                          <a:solidFill>
                            <a:prstClr val="black"/>
                          </a:solidFill>
                        </a:ln>
                      </wps:spPr>
                      <wps:txbx>
                        <w:txbxContent>
                          <w:p w14:paraId="6F2D0014" w14:textId="344EF76D" w:rsidR="00AA2D57" w:rsidRDefault="00025194" w:rsidP="00AA2D57">
                            <w:r>
                              <w:t>March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E2FEBC" id="_x0000_s1047" type="#_x0000_t202" style="position:absolute;margin-left:115.75pt;margin-top:10.9pt;width:107.5pt;height:21.5pt;z-index:2516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" fillcolor="white [3201]" strokeweight=".5pt">
                <v:textbox>
                  <w:txbxContent>
                    <w:p w14:paraId="6F2D0014" w14:textId="344EF76D" w:rsidR="00AA2D57" w:rsidRDefault="00025194" w:rsidP="00AA2D57">
                      <w:r>
                        <w:t>March 2026</w:t>
                      </w:r>
                    </w:p>
                  </w:txbxContent>
                </v:textbox>
              </v:shape>
            </w:pict>
          </mc:Fallback>
        </mc:AlternateContent>
      </w:r>
      <w:r>
        <w:rPr>
          <w:rFonts w:ascii="Times New Roman"/>
          <w:noProof/>
          <w:sz w:val="4"/>
        </w:rPr>
        <mc:AlternateContent>
          <mc:Choice Requires="wps">
            <w:drawing>
              <wp:anchor distT="0" distB="0" distL="114300" distR="114300" simplePos="0" relativeHeight="251658591" behindDoc="0" locked="0" layoutInCell="1" allowOverlap="1" wp14:anchorId="29313F55" wp14:editId="48E1E75D">
                <wp:simplePos x="0" y="0"/>
                <wp:positionH relativeFrom="column">
                  <wp:posOffset>47625</wp:posOffset>
                </wp:positionH>
                <wp:positionV relativeFrom="paragraph">
                  <wp:posOffset>119380</wp:posOffset>
                </wp:positionV>
                <wp:extent cx="1365250" cy="273050"/>
                <wp:effectExtent l="0" t="0" r="25400" b="12700"/>
                <wp:wrapNone/>
                <wp:docPr id="763151598" name="Text Box 208"/>
                <wp:cNvGraphicFramePr/>
                <a:graphic xmlns:a="http://schemas.openxmlformats.org/drawingml/2006/main">
                  <a:graphicData uri="http://schemas.microsoft.com/office/word/2010/wordprocessingShape">
                    <wps:wsp>
                      <wps:cNvSpPr txBox="1"/>
                      <wps:spPr>
                        <a:xfrm>
                          <a:off x="0" y="0"/>
                          <a:ext cx="1365250" cy="273050"/>
                        </a:xfrm>
                        <a:prstGeom prst="rect">
                          <a:avLst/>
                        </a:prstGeom>
                        <a:solidFill>
                          <a:schemeClr val="lt1"/>
                        </a:solidFill>
                        <a:ln w="6350">
                          <a:solidFill>
                            <a:prstClr val="black"/>
                          </a:solidFill>
                        </a:ln>
                      </wps:spPr>
                      <wps:txbx>
                        <w:txbxContent>
                          <w:p w14:paraId="2F6AD4AA" w14:textId="25471373" w:rsidR="00AA2D57" w:rsidRDefault="001C684F">
                            <w:r>
                              <w:t>July</w:t>
                            </w:r>
                            <w:r w:rsidR="002A6F7D">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313F55" id="_x0000_s1048" type="#_x0000_t202" style="position:absolute;margin-left:3.75pt;margin-top:9.4pt;width:107.5pt;height:21.5pt;z-index:2516585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" fillcolor="white [3201]" strokeweight=".5pt">
                <v:textbox>
                  <w:txbxContent>
                    <w:p w14:paraId="2F6AD4AA" w14:textId="25471373" w:rsidR="00AA2D57" w:rsidRDefault="001C684F">
                      <w:r>
                        <w:t>July</w:t>
                      </w:r>
                      <w:r w:rsidR="002A6F7D">
                        <w:t xml:space="preserve"> 2025</w:t>
                      </w:r>
                    </w:p>
                  </w:txbxContent>
                </v:textbox>
              </v:shape>
            </w:pict>
          </mc:Fallback>
        </mc:AlternateContent>
      </w:r>
    </w:p>
    <w:p w14:paraId="52FAF8A0" w14:textId="45A406B8" w:rsidR="0052137E" w:rsidRDefault="0052137E">
      <w:pPr>
        <w:spacing w:before="10"/>
        <w:rPr>
          <w:rFonts w:ascii="Times New Roman"/>
          <w:sz w:val="12"/>
        </w:rPr>
      </w:pPr>
    </w:p>
    <w:p w14:paraId="0120F961" w14:textId="5D06D156" w:rsidR="0052137E" w:rsidRDefault="00AA2D57">
      <w:pPr>
        <w:rPr>
          <w:rFonts w:ascii="Times New Roman"/>
          <w:sz w:val="4"/>
        </w:rPr>
      </w:pPr>
      <w:r>
        <w:rPr>
          <w:rFonts w:ascii="Times New Roman"/>
          <w:noProof/>
          <w:sz w:val="4"/>
        </w:rPr>
        <mc:AlternateContent>
          <mc:Choice Requires="wps">
            <w:drawing>
              <wp:anchor distT="0" distB="0" distL="114300" distR="114300" simplePos="0" relativeHeight="251658595" behindDoc="0" locked="0" layoutInCell="1" allowOverlap="1" wp14:anchorId="6999AAFA" wp14:editId="59EF396B">
                <wp:simplePos x="0" y="0"/>
                <wp:positionH relativeFrom="column">
                  <wp:posOffset>94763</wp:posOffset>
                </wp:positionH>
                <wp:positionV relativeFrom="paragraph">
                  <wp:posOffset>306206</wp:posOffset>
                </wp:positionV>
                <wp:extent cx="6515100" cy="869522"/>
                <wp:effectExtent l="0" t="0" r="19050" b="26035"/>
                <wp:wrapNone/>
                <wp:docPr id="1460566807" name="Text Box 209"/>
                <wp:cNvGraphicFramePr/>
                <a:graphic xmlns:a="http://schemas.openxmlformats.org/drawingml/2006/main">
                  <a:graphicData uri="http://schemas.microsoft.com/office/word/2010/wordprocessingShape">
                    <wps:wsp>
                      <wps:cNvSpPr txBox="1"/>
                      <wps:spPr>
                        <a:xfrm>
                          <a:off x="0" y="0"/>
                          <a:ext cx="6515100" cy="869522"/>
                        </a:xfrm>
                        <a:prstGeom prst="rect">
                          <a:avLst/>
                        </a:prstGeom>
                        <a:solidFill>
                          <a:schemeClr val="lt1"/>
                        </a:solidFill>
                        <a:ln w="6350">
                          <a:solidFill>
                            <a:prstClr val="black"/>
                          </a:solidFill>
                        </a:ln>
                      </wps:spPr>
                      <wps:txbx>
                        <w:txbxContent>
                          <w:p w14:paraId="45F0B872" w14:textId="3727C77F" w:rsidR="00AA2D57" w:rsidRDefault="002C6A80" w:rsidP="002C6A80">
                            <w:pPr>
                              <w:jc w:val="both"/>
                            </w:pPr>
                            <w:r w:rsidRPr="002C6A80">
                              <w:t>The effective project started in April 2025 and the need to align with parallel institutional and policy processes limited the scope of tangible outputs achievable during the reporting year. These factors were addressed through phased planning and prioritization of preparatory actions. The new timeline was discussed and agreed during the 1st Project Board meeting.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99AAFA" id="Text Box 209" o:spid="_x0000_s1049" type="#_x0000_t202" style="position:absolute;margin-left:7.45pt;margin-top:24.1pt;width:513pt;height:68.45pt;z-index:25165859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" fillcolor="white [3201]" strokeweight=".5pt">
                <v:textbox>
                  <w:txbxContent>
                    <w:p w14:paraId="45F0B872" w14:textId="3727C77F" w:rsidR="00AA2D57" w:rsidRDefault="002C6A80" w:rsidP="002C6A80">
                      <w:pPr>
                        <w:jc w:val="both"/>
                      </w:pPr>
                      <w:r w:rsidRPr="002C6A80">
                        <w:t>The effective project started in April 2025 and the need to align with parallel institutional and policy processes limited the scope of tangible outputs achievable during the reporting year. These factors were addressed through phased planning and prioritization of preparatory actions. The new timeline was discussed and agreed during the 1st Project Board meeting.</w:t>
                      </w:r>
                    </w:p>
                  </w:txbxContent>
                </v:textbox>
              </v:shape>
            </w:pict>
          </mc:Fallback>
        </mc:AlternateContent>
      </w:r>
    </w:p>
    <w:p w14:paraId="690BBD40" w14:textId="434D5AF0" w:rsidR="0052137E" w:rsidRDefault="0052137E">
      <w:pPr>
        <w:rPr>
          <w:rFonts w:ascii="Times New Roman"/>
          <w:sz w:val="4"/>
        </w:rPr>
        <w:sectPr w:rsidR="0052137E">
          <w:pgSz w:w="11910" w:h="16840"/>
          <w:pgMar w:top="540" w:right="0" w:bottom="280" w:left="425" w:header="84" w:footer="0" w:gutter="0"/>
          <w:cols w:space="720"/>
        </w:sectPr>
      </w:pPr>
    </w:p>
    <w:p w14:paraId="0268373E" w14:textId="50ADB2FE" w:rsidR="0052137E" w:rsidRDefault="003569F0">
      <w:pPr>
        <w:rPr>
          <w:rFonts w:ascii="Times New Roman"/>
          <w:sz w:val="20"/>
        </w:rPr>
      </w:pPr>
      <w:r>
        <w:rPr>
          <w:rFonts w:ascii="Times New Roman"/>
          <w:noProof/>
          <w:sz w:val="20"/>
        </w:rPr>
        <w:lastRenderedPageBreak/>
        <w:drawing>
          <wp:anchor distT="0" distB="0" distL="0" distR="0" simplePos="0" relativeHeight="251658294" behindDoc="0" locked="0" layoutInCell="1" allowOverlap="1" wp14:anchorId="0949E9FC" wp14:editId="062F7831">
            <wp:simplePos x="0" y="0"/>
            <wp:positionH relativeFrom="page">
              <wp:posOffset>350519</wp:posOffset>
            </wp:positionH>
            <wp:positionV relativeFrom="page">
              <wp:posOffset>1668779</wp:posOffset>
            </wp:positionV>
            <wp:extent cx="1640139" cy="509587"/>
            <wp:effectExtent l="0" t="0" r="0" b="0"/>
            <wp:wrapNone/>
            <wp:docPr id="458" name="Image 4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8" name="Image 458"/>
                    <pic:cNvPicPr/>
                  </pic:nvPicPr>
                  <pic:blipFill>
                    <a:blip r:embed="rId418" cstate="print"/>
                    <a:stretch>
                      <a:fillRect/>
                    </a:stretch>
                  </pic:blipFill>
                  <pic:spPr>
                    <a:xfrm>
                      <a:off x="0" y="0"/>
                      <a:ext cx="1640139" cy="509587"/>
                    </a:xfrm>
                    <a:prstGeom prst="rect">
                      <a:avLst/>
                    </a:prstGeom>
                  </pic:spPr>
                </pic:pic>
              </a:graphicData>
            </a:graphic>
          </wp:anchor>
        </w:drawing>
      </w:r>
      <w:r>
        <w:rPr>
          <w:rFonts w:ascii="Times New Roman"/>
          <w:noProof/>
          <w:sz w:val="20"/>
        </w:rPr>
        <w:drawing>
          <wp:anchor distT="0" distB="0" distL="0" distR="0" simplePos="0" relativeHeight="251658295" behindDoc="0" locked="0" layoutInCell="1" allowOverlap="1" wp14:anchorId="2E61951C" wp14:editId="6622B4CF">
            <wp:simplePos x="0" y="0"/>
            <wp:positionH relativeFrom="page">
              <wp:posOffset>350520</wp:posOffset>
            </wp:positionH>
            <wp:positionV relativeFrom="page">
              <wp:posOffset>2275332</wp:posOffset>
            </wp:positionV>
            <wp:extent cx="1635658" cy="766762"/>
            <wp:effectExtent l="0" t="0" r="0" b="0"/>
            <wp:wrapNone/>
            <wp:docPr id="459" name="Image 4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9" name="Image 459"/>
                    <pic:cNvPicPr/>
                  </pic:nvPicPr>
                  <pic:blipFill>
                    <a:blip r:embed="rId419" cstate="print"/>
                    <a:stretch>
                      <a:fillRect/>
                    </a:stretch>
                  </pic:blipFill>
                  <pic:spPr>
                    <a:xfrm>
                      <a:off x="0" y="0"/>
                      <a:ext cx="1635658" cy="766762"/>
                    </a:xfrm>
                    <a:prstGeom prst="rect">
                      <a:avLst/>
                    </a:prstGeom>
                  </pic:spPr>
                </pic:pic>
              </a:graphicData>
            </a:graphic>
          </wp:anchor>
        </w:drawing>
      </w:r>
      <w:r>
        <w:rPr>
          <w:rFonts w:ascii="Times New Roman"/>
          <w:noProof/>
          <w:sz w:val="20"/>
        </w:rPr>
        <w:drawing>
          <wp:anchor distT="0" distB="0" distL="0" distR="0" simplePos="0" relativeHeight="251658296" behindDoc="0" locked="0" layoutInCell="1" allowOverlap="1" wp14:anchorId="172A2ED6" wp14:editId="5C7F4E33">
            <wp:simplePos x="0" y="0"/>
            <wp:positionH relativeFrom="page">
              <wp:posOffset>2084832</wp:posOffset>
            </wp:positionH>
            <wp:positionV relativeFrom="page">
              <wp:posOffset>1629155</wp:posOffset>
            </wp:positionV>
            <wp:extent cx="801447" cy="92297"/>
            <wp:effectExtent l="0" t="0" r="0" b="0"/>
            <wp:wrapNone/>
            <wp:docPr id="460" name="Image 4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0" name="Image 460"/>
                    <pic:cNvPicPr/>
                  </pic:nvPicPr>
                  <pic:blipFill>
                    <a:blip r:embed="rId420" cstate="print"/>
                    <a:stretch>
                      <a:fillRect/>
                    </a:stretch>
                  </pic:blipFill>
                  <pic:spPr>
                    <a:xfrm>
                      <a:off x="0" y="0"/>
                      <a:ext cx="801447" cy="92297"/>
                    </a:xfrm>
                    <a:prstGeom prst="rect">
                      <a:avLst/>
                    </a:prstGeom>
                  </pic:spPr>
                </pic:pic>
              </a:graphicData>
            </a:graphic>
          </wp:anchor>
        </w:drawing>
      </w:r>
      <w:r>
        <w:rPr>
          <w:rFonts w:ascii="Times New Roman"/>
          <w:noProof/>
          <w:sz w:val="20"/>
        </w:rPr>
        <w:drawing>
          <wp:anchor distT="0" distB="0" distL="0" distR="0" simplePos="0" relativeHeight="251658297" behindDoc="0" locked="0" layoutInCell="1" allowOverlap="1" wp14:anchorId="7C59279D" wp14:editId="1AE7F50A">
            <wp:simplePos x="0" y="0"/>
            <wp:positionH relativeFrom="page">
              <wp:posOffset>2081783</wp:posOffset>
            </wp:positionH>
            <wp:positionV relativeFrom="page">
              <wp:posOffset>2217420</wp:posOffset>
            </wp:positionV>
            <wp:extent cx="1656416" cy="233362"/>
            <wp:effectExtent l="0" t="0" r="0" b="0"/>
            <wp:wrapNone/>
            <wp:docPr id="467" name="Image 4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7" name="Image 467"/>
                    <pic:cNvPicPr/>
                  </pic:nvPicPr>
                  <pic:blipFill>
                    <a:blip r:embed="rId421" cstate="print"/>
                    <a:stretch>
                      <a:fillRect/>
                    </a:stretch>
                  </pic:blipFill>
                  <pic:spPr>
                    <a:xfrm>
                      <a:off x="0" y="0"/>
                      <a:ext cx="1656416" cy="233362"/>
                    </a:xfrm>
                    <a:prstGeom prst="rect">
                      <a:avLst/>
                    </a:prstGeom>
                  </pic:spPr>
                </pic:pic>
              </a:graphicData>
            </a:graphic>
          </wp:anchor>
        </w:drawing>
      </w:r>
      <w:r>
        <w:rPr>
          <w:rFonts w:ascii="Times New Roman"/>
          <w:noProof/>
          <w:sz w:val="20"/>
        </w:rPr>
        <mc:AlternateContent>
          <mc:Choice Requires="wps">
            <w:drawing>
              <wp:anchor distT="0" distB="0" distL="0" distR="0" simplePos="0" relativeHeight="251658298" behindDoc="0" locked="0" layoutInCell="1" allowOverlap="1" wp14:anchorId="6D33024E" wp14:editId="4FB0336F">
                <wp:simplePos x="0" y="0"/>
                <wp:positionH relativeFrom="page">
                  <wp:posOffset>2080260</wp:posOffset>
                </wp:positionH>
                <wp:positionV relativeFrom="page">
                  <wp:posOffset>2525267</wp:posOffset>
                </wp:positionV>
                <wp:extent cx="43180" cy="43180"/>
                <wp:effectExtent l="0" t="0" r="0" b="0"/>
                <wp:wrapNone/>
                <wp:docPr id="468" name="Graphic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43180"/>
                        </a:xfrm>
                        <a:custGeom>
                          <a:avLst/>
                          <a:gdLst/>
                          <a:ahLst/>
                          <a:cxnLst/>
                          <a:rect l="l" t="t" r="r" b="b"/>
                          <a:pathLst>
                            <a:path w="43180" h="43180">
                              <a:moveTo>
                                <a:pt x="28956" y="42671"/>
                              </a:moveTo>
                              <a:lnTo>
                                <a:pt x="21336" y="27431"/>
                              </a:lnTo>
                              <a:lnTo>
                                <a:pt x="12192" y="41147"/>
                              </a:lnTo>
                              <a:lnTo>
                                <a:pt x="4572" y="36575"/>
                              </a:lnTo>
                              <a:lnTo>
                                <a:pt x="15240" y="22859"/>
                              </a:lnTo>
                              <a:lnTo>
                                <a:pt x="0" y="19811"/>
                              </a:lnTo>
                              <a:lnTo>
                                <a:pt x="3048" y="10667"/>
                              </a:lnTo>
                              <a:lnTo>
                                <a:pt x="18288" y="16763"/>
                              </a:lnTo>
                              <a:lnTo>
                                <a:pt x="16764" y="0"/>
                              </a:lnTo>
                              <a:lnTo>
                                <a:pt x="25908" y="0"/>
                              </a:lnTo>
                              <a:lnTo>
                                <a:pt x="25908" y="16763"/>
                              </a:lnTo>
                              <a:lnTo>
                                <a:pt x="39624" y="10667"/>
                              </a:lnTo>
                              <a:lnTo>
                                <a:pt x="42672" y="19811"/>
                              </a:lnTo>
                              <a:lnTo>
                                <a:pt x="27432" y="24383"/>
                              </a:lnTo>
                              <a:lnTo>
                                <a:pt x="36576" y="36575"/>
                              </a:lnTo>
                              <a:lnTo>
                                <a:pt x="28956" y="42671"/>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72408806">
              <v:shape id="Graphic 468" style="position:absolute;margin-left:163.8pt;margin-top:198.85pt;width:3.4pt;height:3.4pt;z-index:251656257;visibility:visible;mso-wrap-style:square;mso-wrap-distance-left:0;mso-wrap-distance-top:0;mso-wrap-distance-right:0;mso-wrap-distance-bottom:0;mso-position-horizontal:absolute;mso-position-horizontal-relative:page;mso-position-vertical:absolute;mso-position-vertical-relative:page;v-text-anchor:top" coordsize="43180,43180" o:spid="_x0000_s1026" fillcolor="black" stroked="f" path="m28956,42671l21336,27431,12192,41147,4572,36575,15240,22859,,19811,3048,10667r15240,6096l16764,r9144,l25908,16763,39624,10667r3048,9144l27432,24383r9144,12192l28956,4267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" w14:anchorId="54F6A7D0">
                <v:path arrowok="t"/>
                <w10:wrap anchorx="page" anchory="page"/>
              </v:shape>
            </w:pict>
          </mc:Fallback>
        </mc:AlternateContent>
      </w:r>
      <w:r>
        <w:rPr>
          <w:rFonts w:ascii="Times New Roman"/>
          <w:noProof/>
          <w:sz w:val="20"/>
        </w:rPr>
        <mc:AlternateContent>
          <mc:Choice Requires="wps">
            <w:drawing>
              <wp:anchor distT="0" distB="0" distL="0" distR="0" simplePos="0" relativeHeight="251658299" behindDoc="0" locked="0" layoutInCell="1" allowOverlap="1" wp14:anchorId="7F4789D2" wp14:editId="35B20902">
                <wp:simplePos x="0" y="0"/>
                <wp:positionH relativeFrom="page">
                  <wp:posOffset>2083307</wp:posOffset>
                </wp:positionH>
                <wp:positionV relativeFrom="page">
                  <wp:posOffset>2641092</wp:posOffset>
                </wp:positionV>
                <wp:extent cx="1664335" cy="189230"/>
                <wp:effectExtent l="0" t="0" r="0" b="0"/>
                <wp:wrapNone/>
                <wp:docPr id="469" name="Graphic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4335" cy="189230"/>
                        </a:xfrm>
                        <a:custGeom>
                          <a:avLst/>
                          <a:gdLst/>
                          <a:ahLst/>
                          <a:cxnLst/>
                          <a:rect l="l" t="t" r="r" b="b"/>
                          <a:pathLst>
                            <a:path w="1664335" h="189230">
                              <a:moveTo>
                                <a:pt x="0" y="0"/>
                              </a:moveTo>
                              <a:lnTo>
                                <a:pt x="1664208" y="0"/>
                              </a:lnTo>
                              <a:lnTo>
                                <a:pt x="1664208" y="188975"/>
                              </a:lnTo>
                              <a:lnTo>
                                <a:pt x="0" y="188975"/>
                              </a:lnTo>
                              <a:lnTo>
                                <a:pt x="0" y="0"/>
                              </a:lnTo>
                              <a:close/>
                            </a:path>
                          </a:pathLst>
                        </a:custGeom>
                        <a:ln w="6096">
                          <a:solidFill>
                            <a:srgbClr val="878787"/>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715F6DF8">
              <v:shape id="Graphic 469" style="position:absolute;margin-left:164.05pt;margin-top:207.95pt;width:131.05pt;height:14.9pt;z-index:251656258;visibility:visible;mso-wrap-style:square;mso-wrap-distance-left:0;mso-wrap-distance-top:0;mso-wrap-distance-right:0;mso-wrap-distance-bottom:0;mso-position-horizontal:absolute;mso-position-horizontal-relative:page;mso-position-vertical:absolute;mso-position-vertical-relative:page;v-text-anchor:top" coordsize="1664335,189230" o:spid="_x0000_s1026" filled="f" strokecolor="#878787" strokeweight=".48pt" path="m,l1664208,r,188975l,1889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" w14:anchorId="38B0F2A4">
                <v:path arrowok="t"/>
                <w10:wrap anchorx="page" anchory="page"/>
              </v:shape>
            </w:pict>
          </mc:Fallback>
        </mc:AlternateContent>
      </w:r>
      <w:r>
        <w:rPr>
          <w:rFonts w:ascii="Times New Roman"/>
          <w:noProof/>
          <w:sz w:val="20"/>
        </w:rPr>
        <w:drawing>
          <wp:anchor distT="0" distB="0" distL="0" distR="0" simplePos="0" relativeHeight="251658300" behindDoc="0" locked="0" layoutInCell="1" allowOverlap="1" wp14:anchorId="35BAF20E" wp14:editId="0A1069D9">
            <wp:simplePos x="0" y="0"/>
            <wp:positionH relativeFrom="page">
              <wp:posOffset>5548883</wp:posOffset>
            </wp:positionH>
            <wp:positionV relativeFrom="page">
              <wp:posOffset>1626107</wp:posOffset>
            </wp:positionV>
            <wp:extent cx="950975" cy="74675"/>
            <wp:effectExtent l="0" t="0" r="0" b="0"/>
            <wp:wrapNone/>
            <wp:docPr id="472" name="Image 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2" name="Image 472"/>
                    <pic:cNvPicPr/>
                  </pic:nvPicPr>
                  <pic:blipFill>
                    <a:blip r:embed="rId422" cstate="print"/>
                    <a:stretch>
                      <a:fillRect/>
                    </a:stretch>
                  </pic:blipFill>
                  <pic:spPr>
                    <a:xfrm>
                      <a:off x="0" y="0"/>
                      <a:ext cx="950975" cy="74675"/>
                    </a:xfrm>
                    <a:prstGeom prst="rect">
                      <a:avLst/>
                    </a:prstGeom>
                  </pic:spPr>
                </pic:pic>
              </a:graphicData>
            </a:graphic>
          </wp:anchor>
        </w:drawing>
      </w:r>
    </w:p>
    <w:p w14:paraId="731BEF2E" w14:textId="77777777" w:rsidR="0052137E" w:rsidRDefault="0052137E">
      <w:pPr>
        <w:rPr>
          <w:rFonts w:ascii="Times New Roman"/>
          <w:sz w:val="20"/>
        </w:rPr>
      </w:pPr>
    </w:p>
    <w:p w14:paraId="11B3B79E" w14:textId="77777777" w:rsidR="0052137E" w:rsidRDefault="0052137E">
      <w:pPr>
        <w:spacing w:before="156" w:after="1"/>
        <w:rPr>
          <w:rFonts w:ascii="Times New Roman"/>
          <w:sz w:val="20"/>
        </w:rPr>
      </w:pPr>
    </w:p>
    <w:p w14:paraId="3697F533" w14:textId="77777777" w:rsidR="0052137E" w:rsidRDefault="003569F0">
      <w:pPr>
        <w:spacing w:line="168" w:lineRule="exact"/>
        <w:ind w:left="131"/>
        <w:rPr>
          <w:rFonts w:ascii="Times New Roman"/>
          <w:position w:val="-2"/>
          <w:sz w:val="16"/>
        </w:rPr>
      </w:pPr>
      <w:r>
        <w:rPr>
          <w:rFonts w:ascii="Times New Roman"/>
          <w:noProof/>
          <w:position w:val="-2"/>
          <w:sz w:val="16"/>
        </w:rPr>
        <w:drawing>
          <wp:inline distT="0" distB="0" distL="0" distR="0" wp14:anchorId="5FD58EF5" wp14:editId="1EDA2798">
            <wp:extent cx="4882455" cy="106870"/>
            <wp:effectExtent l="0" t="0" r="0" b="0"/>
            <wp:docPr id="474" name="Image 4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4" name="Image 474"/>
                    <pic:cNvPicPr/>
                  </pic:nvPicPr>
                  <pic:blipFill>
                    <a:blip r:embed="rId423" cstate="print"/>
                    <a:stretch>
                      <a:fillRect/>
                    </a:stretch>
                  </pic:blipFill>
                  <pic:spPr>
                    <a:xfrm>
                      <a:off x="0" y="0"/>
                      <a:ext cx="4882455" cy="106870"/>
                    </a:xfrm>
                    <a:prstGeom prst="rect">
                      <a:avLst/>
                    </a:prstGeom>
                  </pic:spPr>
                </pic:pic>
              </a:graphicData>
            </a:graphic>
          </wp:inline>
        </w:drawing>
      </w:r>
    </w:p>
    <w:p w14:paraId="7EA68655" w14:textId="77777777" w:rsidR="0052137E" w:rsidRDefault="003569F0">
      <w:pPr>
        <w:spacing w:before="6"/>
        <w:rPr>
          <w:rFonts w:ascii="Times New Roman"/>
          <w:sz w:val="9"/>
        </w:rPr>
      </w:pPr>
      <w:r>
        <w:rPr>
          <w:rFonts w:ascii="Times New Roman"/>
          <w:noProof/>
          <w:sz w:val="9"/>
        </w:rPr>
        <mc:AlternateContent>
          <mc:Choice Requires="wpg">
            <w:drawing>
              <wp:anchor distT="0" distB="0" distL="0" distR="0" simplePos="0" relativeHeight="251658468" behindDoc="1" locked="0" layoutInCell="1" allowOverlap="1" wp14:anchorId="322DBCD9" wp14:editId="59A8E8D5">
                <wp:simplePos x="0" y="0"/>
                <wp:positionH relativeFrom="page">
                  <wp:posOffset>350519</wp:posOffset>
                </wp:positionH>
                <wp:positionV relativeFrom="paragraph">
                  <wp:posOffset>85344</wp:posOffset>
                </wp:positionV>
                <wp:extent cx="1499870" cy="94615"/>
                <wp:effectExtent l="0" t="0" r="0" b="0"/>
                <wp:wrapTopAndBottom/>
                <wp:docPr id="475" name="Group 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9870" cy="94615"/>
                          <a:chOff x="0" y="0"/>
                          <a:chExt cx="1499870" cy="94615"/>
                        </a:xfrm>
                      </wpg:grpSpPr>
                      <pic:pic xmlns:pic="http://schemas.openxmlformats.org/drawingml/2006/picture">
                        <pic:nvPicPr>
                          <pic:cNvPr id="476" name="Image 476"/>
                          <pic:cNvPicPr/>
                        </pic:nvPicPr>
                        <pic:blipFill>
                          <a:blip r:embed="rId424" cstate="print"/>
                          <a:stretch>
                            <a:fillRect/>
                          </a:stretch>
                        </pic:blipFill>
                        <pic:spPr>
                          <a:xfrm>
                            <a:off x="0" y="0"/>
                            <a:ext cx="754380" cy="94487"/>
                          </a:xfrm>
                          <a:prstGeom prst="rect">
                            <a:avLst/>
                          </a:prstGeom>
                        </pic:spPr>
                      </pic:pic>
                      <pic:pic xmlns:pic="http://schemas.openxmlformats.org/drawingml/2006/picture">
                        <pic:nvPicPr>
                          <pic:cNvPr id="477" name="Image 477"/>
                          <pic:cNvPicPr/>
                        </pic:nvPicPr>
                        <pic:blipFill>
                          <a:blip r:embed="rId425" cstate="print"/>
                          <a:stretch>
                            <a:fillRect/>
                          </a:stretch>
                        </pic:blipFill>
                        <pic:spPr>
                          <a:xfrm>
                            <a:off x="789431" y="1523"/>
                            <a:ext cx="710183" cy="73152"/>
                          </a:xfrm>
                          <a:prstGeom prst="rect">
                            <a:avLst/>
                          </a:prstGeom>
                        </pic:spPr>
                      </pic:pic>
                    </wpg:wgp>
                  </a:graphicData>
                </a:graphic>
              </wp:anchor>
            </w:drawing>
          </mc:Choice>
          <mc:Fallback xmlns:a="http://schemas.openxmlformats.org/drawingml/2006/main" xmlns:pic="http://schemas.openxmlformats.org/drawingml/2006/picture">
            <w:pict w14:anchorId="3949EC71">
              <v:group id="Group 475" style="position:absolute;margin-left:27.6pt;margin-top:6.7pt;width:118.1pt;height:7.45pt;z-index:-251659013;mso-wrap-distance-left:0;mso-wrap-distance-right:0;mso-position-horizontal-relative:page" coordsize="14998,946" o:spid="_x0000_s1026" w14:anchorId="08EE0F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">
                <v:shape id="Image 476" style="position:absolute;width:7543;height: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">
                  <v:imagedata o:title="" r:id="rId426"/>
                </v:shape>
                <v:shape id="Image 477" style="position:absolute;left:7894;top:15;width:7102;height:73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">
                  <v:imagedata o:title="" r:id="rId427"/>
                </v:shape>
                <w10:wrap type="topAndBottom" anchorx="page"/>
              </v:group>
            </w:pict>
          </mc:Fallback>
        </mc:AlternateContent>
      </w:r>
      <w:r>
        <w:rPr>
          <w:rFonts w:ascii="Times New Roman"/>
          <w:noProof/>
          <w:sz w:val="9"/>
        </w:rPr>
        <w:drawing>
          <wp:anchor distT="0" distB="0" distL="0" distR="0" simplePos="0" relativeHeight="251658469" behindDoc="1" locked="0" layoutInCell="1" allowOverlap="1" wp14:anchorId="23CBDFD9" wp14:editId="3FF90BCB">
            <wp:simplePos x="0" y="0"/>
            <wp:positionH relativeFrom="page">
              <wp:posOffset>348995</wp:posOffset>
            </wp:positionH>
            <wp:positionV relativeFrom="paragraph">
              <wp:posOffset>257556</wp:posOffset>
            </wp:positionV>
            <wp:extent cx="6097732" cy="116681"/>
            <wp:effectExtent l="0" t="0" r="0" b="0"/>
            <wp:wrapTopAndBottom/>
            <wp:docPr id="478" name="Image 4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8" name="Image 478"/>
                    <pic:cNvPicPr/>
                  </pic:nvPicPr>
                  <pic:blipFill>
                    <a:blip r:embed="rId428" cstate="print"/>
                    <a:stretch>
                      <a:fillRect/>
                    </a:stretch>
                  </pic:blipFill>
                  <pic:spPr>
                    <a:xfrm>
                      <a:off x="0" y="0"/>
                      <a:ext cx="6097732" cy="116681"/>
                    </a:xfrm>
                    <a:prstGeom prst="rect">
                      <a:avLst/>
                    </a:prstGeom>
                  </pic:spPr>
                </pic:pic>
              </a:graphicData>
            </a:graphic>
          </wp:anchor>
        </w:drawing>
      </w:r>
    </w:p>
    <w:p w14:paraId="557C5ECB" w14:textId="77777777" w:rsidR="0052137E" w:rsidRDefault="0052137E">
      <w:pPr>
        <w:spacing w:before="6"/>
        <w:rPr>
          <w:rFonts w:ascii="Times New Roman"/>
          <w:sz w:val="8"/>
        </w:rPr>
      </w:pPr>
    </w:p>
    <w:p w14:paraId="1F4D6B96" w14:textId="77777777" w:rsidR="0052137E" w:rsidRDefault="0052137E">
      <w:pPr>
        <w:rPr>
          <w:rFonts w:ascii="Times New Roman"/>
          <w:sz w:val="20"/>
        </w:rPr>
      </w:pPr>
    </w:p>
    <w:p w14:paraId="78252B29" w14:textId="77777777" w:rsidR="0052137E" w:rsidRDefault="0052137E">
      <w:pPr>
        <w:rPr>
          <w:rFonts w:ascii="Times New Roman"/>
          <w:sz w:val="20"/>
        </w:rPr>
      </w:pPr>
    </w:p>
    <w:p w14:paraId="44F5C3A6" w14:textId="1E139CB3" w:rsidR="0052137E" w:rsidRDefault="0052137E">
      <w:pPr>
        <w:rPr>
          <w:rFonts w:ascii="Times New Roman"/>
          <w:sz w:val="20"/>
        </w:rPr>
      </w:pPr>
    </w:p>
    <w:p w14:paraId="235F859B" w14:textId="70AC5462" w:rsidR="0052137E" w:rsidRDefault="00AA2D57">
      <w:pPr>
        <w:rPr>
          <w:rFonts w:ascii="Times New Roman"/>
          <w:sz w:val="20"/>
        </w:rPr>
      </w:pPr>
      <w:r>
        <w:rPr>
          <w:rFonts w:ascii="Times New Roman"/>
          <w:noProof/>
          <w:sz w:val="20"/>
        </w:rPr>
        <mc:AlternateContent>
          <mc:Choice Requires="wps">
            <w:drawing>
              <wp:anchor distT="0" distB="0" distL="114300" distR="114300" simplePos="0" relativeHeight="251658598" behindDoc="0" locked="0" layoutInCell="1" allowOverlap="1" wp14:anchorId="1E2E1A08" wp14:editId="1EF78523">
                <wp:simplePos x="0" y="0"/>
                <wp:positionH relativeFrom="column">
                  <wp:posOffset>5248275</wp:posOffset>
                </wp:positionH>
                <wp:positionV relativeFrom="paragraph">
                  <wp:posOffset>17145</wp:posOffset>
                </wp:positionV>
                <wp:extent cx="1524000" cy="1517650"/>
                <wp:effectExtent l="0" t="0" r="19050" b="25400"/>
                <wp:wrapNone/>
                <wp:docPr id="333573981" name="Text Box 212"/>
                <wp:cNvGraphicFramePr/>
                <a:graphic xmlns:a="http://schemas.openxmlformats.org/drawingml/2006/main">
                  <a:graphicData uri="http://schemas.microsoft.com/office/word/2010/wordprocessingShape">
                    <wps:wsp>
                      <wps:cNvSpPr txBox="1"/>
                      <wps:spPr>
                        <a:xfrm>
                          <a:off x="0" y="0"/>
                          <a:ext cx="1524000" cy="1517650"/>
                        </a:xfrm>
                        <a:prstGeom prst="rect">
                          <a:avLst/>
                        </a:prstGeom>
                        <a:solidFill>
                          <a:schemeClr val="lt1"/>
                        </a:solidFill>
                        <a:ln w="6350">
                          <a:solidFill>
                            <a:prstClr val="black"/>
                          </a:solidFill>
                        </a:ln>
                      </wps:spPr>
                      <wps:txbx>
                        <w:txbxContent>
                          <w:p w14:paraId="6011D2C3" w14:textId="77777777" w:rsidR="00AA2D57" w:rsidRDefault="00AA2D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2E1A08" id="Text Box 212" o:spid="_x0000_s1050" type="#_x0000_t202" style="position:absolute;margin-left:413.25pt;margin-top:1.35pt;width:120pt;height:119.5pt;z-index:25165859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" fillcolor="white [3201]" strokeweight=".5pt">
                <v:textbox>
                  <w:txbxContent>
                    <w:p w14:paraId="6011D2C3" w14:textId="77777777" w:rsidR="00AA2D57" w:rsidRDefault="00AA2D57"/>
                  </w:txbxContent>
                </v:textbox>
              </v:shape>
            </w:pict>
          </mc:Fallback>
        </mc:AlternateContent>
      </w:r>
      <w:r>
        <w:rPr>
          <w:rFonts w:ascii="Times New Roman"/>
          <w:noProof/>
          <w:sz w:val="20"/>
        </w:rPr>
        <mc:AlternateContent>
          <mc:Choice Requires="wps">
            <w:drawing>
              <wp:anchor distT="0" distB="0" distL="114300" distR="114300" simplePos="0" relativeHeight="251658596" behindDoc="0" locked="0" layoutInCell="1" allowOverlap="1" wp14:anchorId="0393BC14" wp14:editId="1C0F1F44">
                <wp:simplePos x="0" y="0"/>
                <wp:positionH relativeFrom="column">
                  <wp:posOffset>1806575</wp:posOffset>
                </wp:positionH>
                <wp:positionV relativeFrom="paragraph">
                  <wp:posOffset>4445</wp:posOffset>
                </wp:positionV>
                <wp:extent cx="1447800" cy="330200"/>
                <wp:effectExtent l="0" t="0" r="19050" b="12700"/>
                <wp:wrapNone/>
                <wp:docPr id="732431395" name="Text Box 210"/>
                <wp:cNvGraphicFramePr/>
                <a:graphic xmlns:a="http://schemas.openxmlformats.org/drawingml/2006/main">
                  <a:graphicData uri="http://schemas.microsoft.com/office/word/2010/wordprocessingShape">
                    <wps:wsp>
                      <wps:cNvSpPr txBox="1"/>
                      <wps:spPr>
                        <a:xfrm>
                          <a:off x="0" y="0"/>
                          <a:ext cx="1447800" cy="330200"/>
                        </a:xfrm>
                        <a:prstGeom prst="rect">
                          <a:avLst/>
                        </a:prstGeom>
                        <a:solidFill>
                          <a:schemeClr val="lt1"/>
                        </a:solidFill>
                        <a:ln w="6350">
                          <a:solidFill>
                            <a:prstClr val="black"/>
                          </a:solidFill>
                        </a:ln>
                      </wps:spPr>
                      <wps:txbx>
                        <w:txbxContent>
                          <w:p w14:paraId="304B7FE8" w14:textId="3591422F" w:rsidR="00AA2D57" w:rsidRPr="00AA2D57" w:rsidRDefault="00AA2D57">
                            <w:pPr>
                              <w:rPr>
                                <w:lang w:val="en-GB"/>
                              </w:rPr>
                            </w:pPr>
                            <w:r>
                              <w:rPr>
                                <w:lang w:val="en-GB"/>
                              </w:rPr>
                              <w:t>Yes/No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93BC14" id="Text Box 210" o:spid="_x0000_s1051" type="#_x0000_t202" style="position:absolute;margin-left:142.25pt;margin-top:.35pt;width:114pt;height:26pt;z-index:2516585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" fillcolor="white [3201]" strokeweight=".5pt">
                <v:textbox>
                  <w:txbxContent>
                    <w:p w14:paraId="304B7FE8" w14:textId="3591422F" w:rsidR="00AA2D57" w:rsidRPr="00AA2D57" w:rsidRDefault="00AA2D57">
                      <w:pPr>
                        <w:rPr>
                          <w:lang w:val="en-GB"/>
                        </w:rPr>
                      </w:pPr>
                      <w:r>
                        <w:rPr>
                          <w:lang w:val="en-GB"/>
                        </w:rPr>
                        <w:t>Yes/No</w:t>
                      </w:r>
                    </w:p>
                  </w:txbxContent>
                </v:textbox>
              </v:shape>
            </w:pict>
          </mc:Fallback>
        </mc:AlternateContent>
      </w:r>
    </w:p>
    <w:p w14:paraId="22955E08" w14:textId="525B87CD" w:rsidR="0052137E" w:rsidRDefault="0052137E">
      <w:pPr>
        <w:rPr>
          <w:rFonts w:ascii="Times New Roman"/>
          <w:sz w:val="20"/>
        </w:rPr>
      </w:pPr>
    </w:p>
    <w:p w14:paraId="574520C3" w14:textId="77777777" w:rsidR="0052137E" w:rsidRDefault="0052137E">
      <w:pPr>
        <w:rPr>
          <w:rFonts w:ascii="Times New Roman"/>
          <w:sz w:val="20"/>
        </w:rPr>
      </w:pPr>
    </w:p>
    <w:p w14:paraId="1206BA1A" w14:textId="50F55538" w:rsidR="0052137E" w:rsidRDefault="0052137E">
      <w:pPr>
        <w:rPr>
          <w:rFonts w:ascii="Times New Roman"/>
          <w:sz w:val="20"/>
        </w:rPr>
      </w:pPr>
    </w:p>
    <w:p w14:paraId="271E2215" w14:textId="0051DEE7" w:rsidR="0052137E" w:rsidRDefault="0052137E">
      <w:pPr>
        <w:rPr>
          <w:rFonts w:ascii="Times New Roman"/>
          <w:sz w:val="20"/>
        </w:rPr>
      </w:pPr>
    </w:p>
    <w:p w14:paraId="4A0E40AB" w14:textId="69B3FF99" w:rsidR="0052137E" w:rsidRDefault="0052137E">
      <w:pPr>
        <w:rPr>
          <w:rFonts w:ascii="Times New Roman"/>
          <w:sz w:val="20"/>
        </w:rPr>
      </w:pPr>
    </w:p>
    <w:p w14:paraId="1FD3AD13" w14:textId="2EE6647C" w:rsidR="0052137E" w:rsidRDefault="00653B98" w:rsidP="00653B98">
      <w:pPr>
        <w:tabs>
          <w:tab w:val="left" w:pos="3071"/>
        </w:tabs>
        <w:rPr>
          <w:rFonts w:ascii="Times New Roman"/>
          <w:sz w:val="20"/>
        </w:rPr>
      </w:pPr>
      <w:r>
        <w:rPr>
          <w:rFonts w:ascii="Times New Roman"/>
          <w:sz w:val="20"/>
        </w:rPr>
        <w:tab/>
        <w:t>0</w:t>
      </w:r>
    </w:p>
    <w:p w14:paraId="16A37A49" w14:textId="48BA4787" w:rsidR="0052137E" w:rsidRDefault="0052137E">
      <w:pPr>
        <w:rPr>
          <w:rFonts w:ascii="Times New Roman"/>
          <w:sz w:val="20"/>
        </w:rPr>
      </w:pPr>
    </w:p>
    <w:p w14:paraId="6E539C56" w14:textId="33AF3597" w:rsidR="00AA2D57" w:rsidRDefault="00AA2D57">
      <w:pPr>
        <w:rPr>
          <w:rFonts w:ascii="Times New Roman"/>
          <w:sz w:val="20"/>
        </w:rPr>
      </w:pPr>
    </w:p>
    <w:p w14:paraId="1467C508" w14:textId="3DF2B830" w:rsidR="00AA2D57" w:rsidRDefault="00AA2D57">
      <w:pPr>
        <w:rPr>
          <w:rFonts w:ascii="Times New Roman"/>
          <w:sz w:val="20"/>
        </w:rPr>
      </w:pPr>
    </w:p>
    <w:p w14:paraId="1DD4A9A7" w14:textId="716F35A6" w:rsidR="00AA2D57" w:rsidRDefault="006E2D22">
      <w:pPr>
        <w:rPr>
          <w:rFonts w:ascii="Times New Roman"/>
          <w:sz w:val="20"/>
        </w:rPr>
      </w:pPr>
      <w:r>
        <w:rPr>
          <w:rFonts w:ascii="Times New Roman"/>
          <w:noProof/>
          <w:sz w:val="20"/>
        </w:rPr>
        <mc:AlternateContent>
          <mc:Choice Requires="wps">
            <w:drawing>
              <wp:anchor distT="0" distB="0" distL="114300" distR="114300" simplePos="0" relativeHeight="251658597" behindDoc="0" locked="0" layoutInCell="1" allowOverlap="1" wp14:anchorId="1BD7660B" wp14:editId="30AEFB19">
                <wp:simplePos x="0" y="0"/>
                <wp:positionH relativeFrom="column">
                  <wp:posOffset>100113</wp:posOffset>
                </wp:positionH>
                <wp:positionV relativeFrom="paragraph">
                  <wp:posOffset>123296</wp:posOffset>
                </wp:positionV>
                <wp:extent cx="6663892" cy="1601522"/>
                <wp:effectExtent l="0" t="0" r="22860" b="17780"/>
                <wp:wrapNone/>
                <wp:docPr id="1313281011" name="Text Box 211"/>
                <wp:cNvGraphicFramePr/>
                <a:graphic xmlns:a="http://schemas.openxmlformats.org/drawingml/2006/main">
                  <a:graphicData uri="http://schemas.microsoft.com/office/word/2010/wordprocessingShape">
                    <wps:wsp>
                      <wps:cNvSpPr txBox="1"/>
                      <wps:spPr>
                        <a:xfrm>
                          <a:off x="0" y="0"/>
                          <a:ext cx="6663892" cy="1601522"/>
                        </a:xfrm>
                        <a:prstGeom prst="rect">
                          <a:avLst/>
                        </a:prstGeom>
                        <a:solidFill>
                          <a:schemeClr val="lt1"/>
                        </a:solidFill>
                        <a:ln w="6350">
                          <a:solidFill>
                            <a:prstClr val="black"/>
                          </a:solidFill>
                        </a:ln>
                      </wps:spPr>
                      <wps:txbx>
                        <w:txbxContent>
                          <w:p w14:paraId="6DE3396A" w14:textId="60EC1E66" w:rsidR="00AA2D57" w:rsidRDefault="00AA2D57">
                            <w:pPr>
                              <w:rPr>
                                <w:b/>
                                <w:bCs/>
                                <w:lang w:val="en-GB"/>
                              </w:rPr>
                            </w:pPr>
                            <w:r w:rsidRPr="00AA2D57">
                              <w:rPr>
                                <w:b/>
                                <w:bCs/>
                                <w:lang w:val="en-GB"/>
                              </w:rPr>
                              <w:t>Narrative description</w:t>
                            </w:r>
                          </w:p>
                          <w:p w14:paraId="08439406" w14:textId="29759F78" w:rsidR="00EF0792" w:rsidRPr="00EF0792" w:rsidRDefault="00EF0792" w:rsidP="00EF0792">
                            <w:pPr>
                              <w:jc w:val="both"/>
                              <w:rPr>
                                <w:b/>
                                <w:bCs/>
                                <w:lang w:val="en-GB"/>
                              </w:rPr>
                            </w:pPr>
                            <w:r w:rsidRPr="00EF0792">
                              <w:rPr>
                                <w:rFonts w:eastAsiaTheme="minorEastAsia" w:hAnsi="Calibri"/>
                                <w:kern w:val="24"/>
                                <w:lang w:val="ro-MD"/>
                              </w:rPr>
                              <w:t xml:space="preserve">activities refer to research efforts (studies/) to assess the </w:t>
                            </w:r>
                            <w:r w:rsidRPr="00EF0792">
                              <w:rPr>
                                <w:rFonts w:eastAsia="Calibri" w:hAnsi="Calibri" w:cs="Calibri"/>
                                <w:kern w:val="24"/>
                              </w:rPr>
                              <w:t>climate impacts on the water, agriculture and forestry sectors in Moldova</w:t>
                            </w:r>
                            <w:r w:rsidRPr="00EF0792">
                              <w:rPr>
                                <w:rFonts w:eastAsia="Calibri" w:hAnsi="Calibri" w:cs="Calibri"/>
                                <w:kern w:val="24"/>
                                <w:lang w:val="ro-MD"/>
                              </w:rPr>
                              <w:t>. This activity is scheduled to be launched in April 2026, based on the research needs identified during th emeetings of the sectoral WGs of the NCCC. Additionally, 2 international learning visits/experience exchange  are envisaged.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7660B" id="Text Box 211" o:spid="_x0000_s1052" type="#_x0000_t202" style="position:absolute;margin-left:7.9pt;margin-top:9.7pt;width:524.7pt;height:126.1pt;z-index:2516585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" fillcolor="white [3201]" strokeweight=".5pt">
                <v:textbox>
                  <w:txbxContent>
                    <w:p w14:paraId="6DE3396A" w14:textId="60EC1E66" w:rsidR="00AA2D57" w:rsidRDefault="00AA2D57">
                      <w:pPr>
                        <w:rPr>
                          <w:b/>
                          <w:bCs/>
                          <w:lang w:val="en-GB"/>
                        </w:rPr>
                      </w:pPr>
                      <w:r w:rsidRPr="00AA2D57">
                        <w:rPr>
                          <w:b/>
                          <w:bCs/>
                          <w:lang w:val="en-GB"/>
                        </w:rPr>
                        <w:t>Narrative description</w:t>
                      </w:r>
                    </w:p>
                    <w:p w14:paraId="08439406" w14:textId="29759F78" w:rsidR="00EF0792" w:rsidRPr="00EF0792" w:rsidRDefault="00EF0792" w:rsidP="00EF0792">
                      <w:pPr>
                        <w:jc w:val="both"/>
                        <w:rPr>
                          <w:b/>
                          <w:bCs/>
                          <w:lang w:val="en-GB"/>
                        </w:rPr>
                      </w:pPr>
                      <w:r w:rsidRPr="00EF0792">
                        <w:rPr>
                          <w:rFonts w:eastAsiaTheme="minorEastAsia" w:hAnsi="Calibri"/>
                          <w:kern w:val="24"/>
                          <w:lang w:val="ro-MD"/>
                        </w:rPr>
                        <w:t xml:space="preserve">activities refer to research efforts (studies/) to assess the </w:t>
                      </w:r>
                      <w:r w:rsidRPr="00EF0792">
                        <w:rPr>
                          <w:rFonts w:eastAsia="Calibri" w:hAnsi="Calibri" w:cs="Calibri"/>
                          <w:kern w:val="24"/>
                        </w:rPr>
                        <w:t>climate impacts on the water, agriculture and forestry sectors in Moldova</w:t>
                      </w:r>
                      <w:r w:rsidRPr="00EF0792">
                        <w:rPr>
                          <w:rFonts w:eastAsia="Calibri" w:hAnsi="Calibri" w:cs="Calibri"/>
                          <w:kern w:val="24"/>
                          <w:lang w:val="ro-MD"/>
                        </w:rPr>
                        <w:t>. This activity is scheduled to be launched in April 2026, based on the research needs identified during th emeetings of the sectoral WGs of the NCCC. Additionally, 2 international learning visits/experience exchange  are envisaged.</w:t>
                      </w:r>
                    </w:p>
                  </w:txbxContent>
                </v:textbox>
              </v:shape>
            </w:pict>
          </mc:Fallback>
        </mc:AlternateContent>
      </w:r>
    </w:p>
    <w:p w14:paraId="1822FD75" w14:textId="720C5448" w:rsidR="00AA2D57" w:rsidRDefault="00AA2D57">
      <w:pPr>
        <w:rPr>
          <w:rFonts w:ascii="Times New Roman"/>
          <w:sz w:val="20"/>
        </w:rPr>
      </w:pPr>
      <w:r>
        <w:rPr>
          <w:rFonts w:ascii="Times New Roman"/>
          <w:noProof/>
          <w:sz w:val="20"/>
        </w:rPr>
        <w:drawing>
          <wp:anchor distT="0" distB="0" distL="0" distR="0" simplePos="0" relativeHeight="251658301" behindDoc="0" locked="0" layoutInCell="1" allowOverlap="1" wp14:anchorId="69B18521" wp14:editId="32B94E53">
            <wp:simplePos x="0" y="0"/>
            <wp:positionH relativeFrom="page">
              <wp:posOffset>5488305</wp:posOffset>
            </wp:positionH>
            <wp:positionV relativeFrom="page">
              <wp:posOffset>3441065</wp:posOffset>
            </wp:positionV>
            <wp:extent cx="1564902" cy="638175"/>
            <wp:effectExtent l="0" t="0" r="0" b="0"/>
            <wp:wrapNone/>
            <wp:docPr id="473" name="Image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pic:cNvPicPr/>
                  </pic:nvPicPr>
                  <pic:blipFill>
                    <a:blip r:embed="rId429" cstate="print"/>
                    <a:stretch>
                      <a:fillRect/>
                    </a:stretch>
                  </pic:blipFill>
                  <pic:spPr>
                    <a:xfrm>
                      <a:off x="0" y="0"/>
                      <a:ext cx="1564902" cy="638175"/>
                    </a:xfrm>
                    <a:prstGeom prst="rect">
                      <a:avLst/>
                    </a:prstGeom>
                  </pic:spPr>
                </pic:pic>
              </a:graphicData>
            </a:graphic>
          </wp:anchor>
        </w:drawing>
      </w:r>
    </w:p>
    <w:p w14:paraId="7E56CCAA" w14:textId="2FFB8389" w:rsidR="00AA2D57" w:rsidRDefault="00AA2D57">
      <w:pPr>
        <w:rPr>
          <w:rFonts w:ascii="Times New Roman"/>
          <w:sz w:val="20"/>
        </w:rPr>
      </w:pPr>
    </w:p>
    <w:p w14:paraId="27B5FDC5" w14:textId="5A2BB7B1" w:rsidR="00AA2D57" w:rsidRDefault="00AA2D57">
      <w:pPr>
        <w:rPr>
          <w:rFonts w:ascii="Times New Roman"/>
          <w:sz w:val="20"/>
        </w:rPr>
      </w:pPr>
    </w:p>
    <w:p w14:paraId="0E2847E6" w14:textId="61C9F420" w:rsidR="00AA2D57" w:rsidRDefault="00AA2D57">
      <w:pPr>
        <w:rPr>
          <w:rFonts w:ascii="Times New Roman"/>
          <w:sz w:val="20"/>
        </w:rPr>
      </w:pPr>
    </w:p>
    <w:p w14:paraId="63B2E3D6" w14:textId="77777777" w:rsidR="006E2D22" w:rsidRDefault="006E2D22">
      <w:pPr>
        <w:rPr>
          <w:rFonts w:ascii="Times New Roman"/>
          <w:sz w:val="20"/>
        </w:rPr>
      </w:pPr>
    </w:p>
    <w:p w14:paraId="5F7250FC" w14:textId="77777777" w:rsidR="006E2D22" w:rsidRDefault="006E2D22">
      <w:pPr>
        <w:rPr>
          <w:rFonts w:ascii="Times New Roman"/>
          <w:sz w:val="20"/>
        </w:rPr>
      </w:pPr>
    </w:p>
    <w:p w14:paraId="0632F9EA" w14:textId="77777777" w:rsidR="006E2D22" w:rsidRDefault="006E2D22">
      <w:pPr>
        <w:rPr>
          <w:rFonts w:ascii="Times New Roman"/>
          <w:sz w:val="20"/>
        </w:rPr>
      </w:pPr>
    </w:p>
    <w:p w14:paraId="5BBC4114" w14:textId="77777777" w:rsidR="006E2D22" w:rsidRDefault="006E2D22">
      <w:pPr>
        <w:rPr>
          <w:rFonts w:ascii="Times New Roman"/>
          <w:sz w:val="20"/>
        </w:rPr>
      </w:pPr>
    </w:p>
    <w:p w14:paraId="4B05C4CB" w14:textId="77777777" w:rsidR="006E2D22" w:rsidRDefault="006E2D22">
      <w:pPr>
        <w:rPr>
          <w:rFonts w:ascii="Times New Roman"/>
          <w:sz w:val="20"/>
        </w:rPr>
      </w:pPr>
    </w:p>
    <w:p w14:paraId="49BC1387" w14:textId="77777777" w:rsidR="006E2D22" w:rsidRDefault="006E2D22">
      <w:pPr>
        <w:rPr>
          <w:rFonts w:ascii="Times New Roman"/>
          <w:sz w:val="20"/>
        </w:rPr>
      </w:pPr>
    </w:p>
    <w:p w14:paraId="4C414EBD" w14:textId="77777777" w:rsidR="006E2D22" w:rsidRDefault="006E2D22">
      <w:pPr>
        <w:rPr>
          <w:rFonts w:ascii="Times New Roman"/>
          <w:sz w:val="20"/>
        </w:rPr>
      </w:pPr>
    </w:p>
    <w:p w14:paraId="5B909028" w14:textId="77777777" w:rsidR="006E2D22" w:rsidRDefault="006E2D22">
      <w:pPr>
        <w:rPr>
          <w:rFonts w:ascii="Times New Roman"/>
          <w:sz w:val="20"/>
        </w:rPr>
      </w:pPr>
    </w:p>
    <w:p w14:paraId="5049AF4F" w14:textId="77777777" w:rsidR="00AA2D57" w:rsidRDefault="00AA2D57">
      <w:pPr>
        <w:rPr>
          <w:rFonts w:ascii="Times New Roman"/>
          <w:sz w:val="20"/>
        </w:rPr>
      </w:pPr>
    </w:p>
    <w:p w14:paraId="189707D5" w14:textId="7FCC53C8" w:rsidR="0052137E" w:rsidRDefault="003569F0">
      <w:pPr>
        <w:spacing w:before="44"/>
        <w:rPr>
          <w:rFonts w:ascii="Times New Roman"/>
          <w:sz w:val="20"/>
        </w:rPr>
      </w:pPr>
      <w:r>
        <w:rPr>
          <w:rFonts w:ascii="Times New Roman"/>
          <w:noProof/>
          <w:sz w:val="20"/>
        </w:rPr>
        <mc:AlternateContent>
          <mc:Choice Requires="wpg">
            <w:drawing>
              <wp:anchor distT="0" distB="0" distL="0" distR="0" simplePos="0" relativeHeight="251658470" behindDoc="1" locked="0" layoutInCell="1" allowOverlap="1" wp14:anchorId="34A7280A" wp14:editId="50465179">
                <wp:simplePos x="0" y="0"/>
                <wp:positionH relativeFrom="page">
                  <wp:posOffset>347471</wp:posOffset>
                </wp:positionH>
                <wp:positionV relativeFrom="paragraph">
                  <wp:posOffset>189525</wp:posOffset>
                </wp:positionV>
                <wp:extent cx="2771140" cy="94615"/>
                <wp:effectExtent l="0" t="0" r="0" b="0"/>
                <wp:wrapTopAndBottom/>
                <wp:docPr id="479" name="Group 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1140" cy="94615"/>
                          <a:chOff x="0" y="0"/>
                          <a:chExt cx="2771140" cy="94615"/>
                        </a:xfrm>
                      </wpg:grpSpPr>
                      <pic:pic xmlns:pic="http://schemas.openxmlformats.org/drawingml/2006/picture">
                        <pic:nvPicPr>
                          <pic:cNvPr id="480" name="Image 480"/>
                          <pic:cNvPicPr/>
                        </pic:nvPicPr>
                        <pic:blipFill>
                          <a:blip r:embed="rId430" cstate="print"/>
                          <a:stretch>
                            <a:fillRect/>
                          </a:stretch>
                        </pic:blipFill>
                        <pic:spPr>
                          <a:xfrm>
                            <a:off x="0" y="0"/>
                            <a:ext cx="2747772" cy="94488"/>
                          </a:xfrm>
                          <a:prstGeom prst="rect">
                            <a:avLst/>
                          </a:prstGeom>
                        </pic:spPr>
                      </pic:pic>
                      <wps:wsp>
                        <wps:cNvPr id="481" name="Graphic 481"/>
                        <wps:cNvSpPr/>
                        <wps:spPr>
                          <a:xfrm>
                            <a:off x="2753868" y="59435"/>
                            <a:ext cx="17145" cy="15240"/>
                          </a:xfrm>
                          <a:custGeom>
                            <a:avLst/>
                            <a:gdLst/>
                            <a:ahLst/>
                            <a:cxnLst/>
                            <a:rect l="l" t="t" r="r" b="b"/>
                            <a:pathLst>
                              <a:path w="17145" h="15240">
                                <a:moveTo>
                                  <a:pt x="10668" y="15240"/>
                                </a:moveTo>
                                <a:lnTo>
                                  <a:pt x="6096" y="15240"/>
                                </a:lnTo>
                                <a:lnTo>
                                  <a:pt x="3048" y="12192"/>
                                </a:lnTo>
                                <a:lnTo>
                                  <a:pt x="0" y="9144"/>
                                </a:lnTo>
                                <a:lnTo>
                                  <a:pt x="0" y="4572"/>
                                </a:lnTo>
                                <a:lnTo>
                                  <a:pt x="4572" y="0"/>
                                </a:lnTo>
                                <a:lnTo>
                                  <a:pt x="12192" y="0"/>
                                </a:lnTo>
                                <a:lnTo>
                                  <a:pt x="16764" y="4572"/>
                                </a:lnTo>
                                <a:lnTo>
                                  <a:pt x="16764" y="9144"/>
                                </a:lnTo>
                                <a:lnTo>
                                  <a:pt x="10668" y="152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0C21578B">
              <v:group id="Group 479" style="position:absolute;margin-left:27.35pt;margin-top:14.9pt;width:218.2pt;height:7.45pt;z-index:-251659011;mso-wrap-distance-left:0;mso-wrap-distance-right:0;mso-position-horizontal-relative:page" coordsize="27711,946" o:spid="_x0000_s1026" w14:anchorId="4BD099A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">
                <v:shape id="Image 480" style="position:absolute;width:27477;height: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">
                  <v:imagedata o:title="" r:id="rId431"/>
                </v:shape>
                <v:shape id="Graphic 481" style="position:absolute;left:27538;top:594;width:172;height:152;visibility:visible;mso-wrap-style:square;v-text-anchor:top" coordsize="17145,15240" o:spid="_x0000_s1028" fillcolor="black" stroked="f" path="m10668,15240r-4572,l3048,12192,,9144,,4572,4572,r7620,l16764,4572r,4572l10668,152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">
                  <v:path arrowok="t"/>
                </v:shape>
                <w10:wrap type="topAndBottom" anchorx="page"/>
              </v:group>
            </w:pict>
          </mc:Fallback>
        </mc:AlternateContent>
      </w:r>
      <w:r>
        <w:rPr>
          <w:rFonts w:ascii="Times New Roman"/>
          <w:noProof/>
          <w:sz w:val="20"/>
        </w:rPr>
        <mc:AlternateContent>
          <mc:Choice Requires="wps">
            <w:drawing>
              <wp:anchor distT="0" distB="0" distL="0" distR="0" simplePos="0" relativeHeight="251658471" behindDoc="1" locked="0" layoutInCell="1" allowOverlap="1" wp14:anchorId="266EC65C" wp14:editId="34B069EC">
                <wp:simplePos x="0" y="0"/>
                <wp:positionH relativeFrom="page">
                  <wp:posOffset>348995</wp:posOffset>
                </wp:positionH>
                <wp:positionV relativeFrom="paragraph">
                  <wp:posOffset>573573</wp:posOffset>
                </wp:positionV>
                <wp:extent cx="6863080" cy="7620"/>
                <wp:effectExtent l="0" t="0" r="0" b="0"/>
                <wp:wrapTopAndBottom/>
                <wp:docPr id="482" name="Graphic 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16106642">
              <v:shape id="Graphic 482" style="position:absolute;margin-left:27.5pt;margin-top:45.15pt;width:540.4pt;height:.6pt;z-index:-251659010;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" w14:anchorId="2D89B5D8">
                <v:path arrowok="t"/>
                <w10:wrap type="topAndBottom" anchorx="page"/>
              </v:shape>
            </w:pict>
          </mc:Fallback>
        </mc:AlternateContent>
      </w:r>
      <w:r>
        <w:rPr>
          <w:rFonts w:ascii="Times New Roman"/>
          <w:noProof/>
          <w:sz w:val="20"/>
        </w:rPr>
        <mc:AlternateContent>
          <mc:Choice Requires="wpg">
            <w:drawing>
              <wp:anchor distT="0" distB="0" distL="0" distR="0" simplePos="0" relativeHeight="251658472" behindDoc="1" locked="0" layoutInCell="1" allowOverlap="1" wp14:anchorId="119188E7" wp14:editId="6EDC49D7">
                <wp:simplePos x="0" y="0"/>
                <wp:positionH relativeFrom="page">
                  <wp:posOffset>353568</wp:posOffset>
                </wp:positionH>
                <wp:positionV relativeFrom="paragraph">
                  <wp:posOffset>857037</wp:posOffset>
                </wp:positionV>
                <wp:extent cx="1830705" cy="105410"/>
                <wp:effectExtent l="0" t="0" r="0" b="0"/>
                <wp:wrapTopAndBottom/>
                <wp:docPr id="483" name="Group 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705" cy="105410"/>
                          <a:chOff x="0" y="0"/>
                          <a:chExt cx="1830705" cy="105410"/>
                        </a:xfrm>
                      </wpg:grpSpPr>
                      <pic:pic xmlns:pic="http://schemas.openxmlformats.org/drawingml/2006/picture">
                        <pic:nvPicPr>
                          <pic:cNvPr id="484" name="Image 484"/>
                          <pic:cNvPicPr/>
                        </pic:nvPicPr>
                        <pic:blipFill>
                          <a:blip r:embed="rId432" cstate="print"/>
                          <a:stretch>
                            <a:fillRect/>
                          </a:stretch>
                        </pic:blipFill>
                        <pic:spPr>
                          <a:xfrm>
                            <a:off x="0" y="3048"/>
                            <a:ext cx="318516" cy="102107"/>
                          </a:xfrm>
                          <a:prstGeom prst="rect">
                            <a:avLst/>
                          </a:prstGeom>
                        </pic:spPr>
                      </pic:pic>
                      <wps:wsp>
                        <wps:cNvPr id="485" name="Graphic 485"/>
                        <wps:cNvSpPr/>
                        <wps:spPr>
                          <a:xfrm>
                            <a:off x="355092" y="0"/>
                            <a:ext cx="186055" cy="83820"/>
                          </a:xfrm>
                          <a:custGeom>
                            <a:avLst/>
                            <a:gdLst/>
                            <a:ahLst/>
                            <a:cxnLst/>
                            <a:rect l="l" t="t" r="r" b="b"/>
                            <a:pathLst>
                              <a:path w="186055" h="83820">
                                <a:moveTo>
                                  <a:pt x="10655" y="0"/>
                                </a:moveTo>
                                <a:lnTo>
                                  <a:pt x="0" y="0"/>
                                </a:lnTo>
                                <a:lnTo>
                                  <a:pt x="0" y="83820"/>
                                </a:lnTo>
                                <a:lnTo>
                                  <a:pt x="10655" y="83820"/>
                                </a:lnTo>
                                <a:lnTo>
                                  <a:pt x="10655" y="0"/>
                                </a:lnTo>
                                <a:close/>
                              </a:path>
                              <a:path w="186055" h="83820">
                                <a:moveTo>
                                  <a:pt x="70104" y="42672"/>
                                </a:moveTo>
                                <a:lnTo>
                                  <a:pt x="68580" y="36576"/>
                                </a:lnTo>
                                <a:lnTo>
                                  <a:pt x="65151" y="32004"/>
                                </a:lnTo>
                                <a:lnTo>
                                  <a:pt x="64008" y="30480"/>
                                </a:lnTo>
                                <a:lnTo>
                                  <a:pt x="60960" y="25908"/>
                                </a:lnTo>
                                <a:lnTo>
                                  <a:pt x="60960" y="42672"/>
                                </a:lnTo>
                                <a:lnTo>
                                  <a:pt x="60960" y="48768"/>
                                </a:lnTo>
                                <a:lnTo>
                                  <a:pt x="32004" y="48768"/>
                                </a:lnTo>
                                <a:lnTo>
                                  <a:pt x="32004" y="42672"/>
                                </a:lnTo>
                                <a:lnTo>
                                  <a:pt x="33528" y="39624"/>
                                </a:lnTo>
                                <a:lnTo>
                                  <a:pt x="39624" y="33528"/>
                                </a:lnTo>
                                <a:lnTo>
                                  <a:pt x="42672" y="32004"/>
                                </a:lnTo>
                                <a:lnTo>
                                  <a:pt x="51816" y="32004"/>
                                </a:lnTo>
                                <a:lnTo>
                                  <a:pt x="54864" y="33528"/>
                                </a:lnTo>
                                <a:lnTo>
                                  <a:pt x="59436" y="38100"/>
                                </a:lnTo>
                                <a:lnTo>
                                  <a:pt x="60960" y="42672"/>
                                </a:lnTo>
                                <a:lnTo>
                                  <a:pt x="60960" y="25908"/>
                                </a:lnTo>
                                <a:lnTo>
                                  <a:pt x="54864" y="22860"/>
                                </a:lnTo>
                                <a:lnTo>
                                  <a:pt x="42672" y="22860"/>
                                </a:lnTo>
                                <a:lnTo>
                                  <a:pt x="21336" y="47244"/>
                                </a:lnTo>
                                <a:lnTo>
                                  <a:pt x="21336" y="64008"/>
                                </a:lnTo>
                                <a:lnTo>
                                  <a:pt x="24384" y="70104"/>
                                </a:lnTo>
                                <a:lnTo>
                                  <a:pt x="28956" y="76200"/>
                                </a:lnTo>
                                <a:lnTo>
                                  <a:pt x="33528" y="80772"/>
                                </a:lnTo>
                                <a:lnTo>
                                  <a:pt x="39624" y="83820"/>
                                </a:lnTo>
                                <a:lnTo>
                                  <a:pt x="57912" y="83820"/>
                                </a:lnTo>
                                <a:lnTo>
                                  <a:pt x="65532" y="79248"/>
                                </a:lnTo>
                                <a:lnTo>
                                  <a:pt x="67818" y="76200"/>
                                </a:lnTo>
                                <a:lnTo>
                                  <a:pt x="70104" y="73152"/>
                                </a:lnTo>
                                <a:lnTo>
                                  <a:pt x="64008" y="67056"/>
                                </a:lnTo>
                                <a:lnTo>
                                  <a:pt x="62484" y="70104"/>
                                </a:lnTo>
                                <a:lnTo>
                                  <a:pt x="59436" y="71628"/>
                                </a:lnTo>
                                <a:lnTo>
                                  <a:pt x="57912" y="73152"/>
                                </a:lnTo>
                                <a:lnTo>
                                  <a:pt x="51816" y="76200"/>
                                </a:lnTo>
                                <a:lnTo>
                                  <a:pt x="44196" y="76200"/>
                                </a:lnTo>
                                <a:lnTo>
                                  <a:pt x="39624" y="73152"/>
                                </a:lnTo>
                                <a:lnTo>
                                  <a:pt x="33528" y="67056"/>
                                </a:lnTo>
                                <a:lnTo>
                                  <a:pt x="32004" y="62484"/>
                                </a:lnTo>
                                <a:lnTo>
                                  <a:pt x="32004" y="56388"/>
                                </a:lnTo>
                                <a:lnTo>
                                  <a:pt x="70104" y="56388"/>
                                </a:lnTo>
                                <a:lnTo>
                                  <a:pt x="70104" y="48768"/>
                                </a:lnTo>
                                <a:lnTo>
                                  <a:pt x="70104" y="42672"/>
                                </a:lnTo>
                                <a:close/>
                              </a:path>
                              <a:path w="186055" h="83820">
                                <a:moveTo>
                                  <a:pt x="128003" y="24384"/>
                                </a:moveTo>
                                <a:lnTo>
                                  <a:pt x="118859" y="24384"/>
                                </a:lnTo>
                                <a:lnTo>
                                  <a:pt x="103619" y="68580"/>
                                </a:lnTo>
                                <a:lnTo>
                                  <a:pt x="89903" y="24384"/>
                                </a:lnTo>
                                <a:lnTo>
                                  <a:pt x="79235" y="24384"/>
                                </a:lnTo>
                                <a:lnTo>
                                  <a:pt x="100571" y="82296"/>
                                </a:lnTo>
                                <a:lnTo>
                                  <a:pt x="108191" y="82296"/>
                                </a:lnTo>
                                <a:lnTo>
                                  <a:pt x="128003" y="24384"/>
                                </a:lnTo>
                                <a:close/>
                              </a:path>
                              <a:path w="186055" h="83820">
                                <a:moveTo>
                                  <a:pt x="185915" y="42672"/>
                                </a:moveTo>
                                <a:lnTo>
                                  <a:pt x="184391" y="36576"/>
                                </a:lnTo>
                                <a:lnTo>
                                  <a:pt x="180962" y="32004"/>
                                </a:lnTo>
                                <a:lnTo>
                                  <a:pt x="179819" y="30480"/>
                                </a:lnTo>
                                <a:lnTo>
                                  <a:pt x="176771" y="25908"/>
                                </a:lnTo>
                                <a:lnTo>
                                  <a:pt x="176771" y="42672"/>
                                </a:lnTo>
                                <a:lnTo>
                                  <a:pt x="176771" y="48768"/>
                                </a:lnTo>
                                <a:lnTo>
                                  <a:pt x="147815" y="48768"/>
                                </a:lnTo>
                                <a:lnTo>
                                  <a:pt x="147815" y="42672"/>
                                </a:lnTo>
                                <a:lnTo>
                                  <a:pt x="149339" y="39624"/>
                                </a:lnTo>
                                <a:lnTo>
                                  <a:pt x="155435" y="33528"/>
                                </a:lnTo>
                                <a:lnTo>
                                  <a:pt x="158483" y="32004"/>
                                </a:lnTo>
                                <a:lnTo>
                                  <a:pt x="166103" y="32004"/>
                                </a:lnTo>
                                <a:lnTo>
                                  <a:pt x="170675" y="33528"/>
                                </a:lnTo>
                                <a:lnTo>
                                  <a:pt x="175247" y="38100"/>
                                </a:lnTo>
                                <a:lnTo>
                                  <a:pt x="176771" y="42672"/>
                                </a:lnTo>
                                <a:lnTo>
                                  <a:pt x="176771" y="25908"/>
                                </a:lnTo>
                                <a:lnTo>
                                  <a:pt x="170675" y="22860"/>
                                </a:lnTo>
                                <a:lnTo>
                                  <a:pt x="158483" y="22860"/>
                                </a:lnTo>
                                <a:lnTo>
                                  <a:pt x="137147" y="47244"/>
                                </a:lnTo>
                                <a:lnTo>
                                  <a:pt x="137147" y="64008"/>
                                </a:lnTo>
                                <a:lnTo>
                                  <a:pt x="140195" y="70104"/>
                                </a:lnTo>
                                <a:lnTo>
                                  <a:pt x="144767" y="76200"/>
                                </a:lnTo>
                                <a:lnTo>
                                  <a:pt x="149339" y="80772"/>
                                </a:lnTo>
                                <a:lnTo>
                                  <a:pt x="155435" y="83820"/>
                                </a:lnTo>
                                <a:lnTo>
                                  <a:pt x="173723" y="83820"/>
                                </a:lnTo>
                                <a:lnTo>
                                  <a:pt x="181343" y="79248"/>
                                </a:lnTo>
                                <a:lnTo>
                                  <a:pt x="183629" y="76200"/>
                                </a:lnTo>
                                <a:lnTo>
                                  <a:pt x="185915" y="73152"/>
                                </a:lnTo>
                                <a:lnTo>
                                  <a:pt x="179819" y="67056"/>
                                </a:lnTo>
                                <a:lnTo>
                                  <a:pt x="178295" y="70104"/>
                                </a:lnTo>
                                <a:lnTo>
                                  <a:pt x="175247" y="71628"/>
                                </a:lnTo>
                                <a:lnTo>
                                  <a:pt x="173723" y="73152"/>
                                </a:lnTo>
                                <a:lnTo>
                                  <a:pt x="167627" y="76200"/>
                                </a:lnTo>
                                <a:lnTo>
                                  <a:pt x="160007" y="76200"/>
                                </a:lnTo>
                                <a:lnTo>
                                  <a:pt x="155435" y="73152"/>
                                </a:lnTo>
                                <a:lnTo>
                                  <a:pt x="149339" y="67056"/>
                                </a:lnTo>
                                <a:lnTo>
                                  <a:pt x="147815" y="62484"/>
                                </a:lnTo>
                                <a:lnTo>
                                  <a:pt x="147815" y="56388"/>
                                </a:lnTo>
                                <a:lnTo>
                                  <a:pt x="185915" y="56388"/>
                                </a:lnTo>
                                <a:lnTo>
                                  <a:pt x="185915" y="48768"/>
                                </a:lnTo>
                                <a:lnTo>
                                  <a:pt x="185915" y="4267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86" name="Image 486"/>
                          <pic:cNvPicPr/>
                        </pic:nvPicPr>
                        <pic:blipFill>
                          <a:blip r:embed="rId433" cstate="print"/>
                          <a:stretch>
                            <a:fillRect/>
                          </a:stretch>
                        </pic:blipFill>
                        <pic:spPr>
                          <a:xfrm>
                            <a:off x="556259" y="0"/>
                            <a:ext cx="1274063" cy="105156"/>
                          </a:xfrm>
                          <a:prstGeom prst="rect">
                            <a:avLst/>
                          </a:prstGeom>
                        </pic:spPr>
                      </pic:pic>
                    </wpg:wgp>
                  </a:graphicData>
                </a:graphic>
              </wp:anchor>
            </w:drawing>
          </mc:Choice>
          <mc:Fallback xmlns:a="http://schemas.openxmlformats.org/drawingml/2006/main" xmlns:pic="http://schemas.openxmlformats.org/drawingml/2006/picture">
            <w:pict w14:anchorId="5EFAA01B">
              <v:group id="Group 483" style="position:absolute;margin-left:27.85pt;margin-top:67.5pt;width:144.15pt;height:8.3pt;z-index:-251659009;mso-wrap-distance-left:0;mso-wrap-distance-right:0;mso-position-horizontal-relative:page" coordsize="18307,1054" o:spid="_x0000_s1026" w14:anchorId="673C168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">
                <v:shape id="Image 484" style="position:absolute;top:30;width:3185;height:102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">
                  <v:imagedata o:title="" r:id="rId434"/>
                </v:shape>
                <v:shape id="Graphic 485" style="position:absolute;left:3550;width:1861;height:838;visibility:visible;mso-wrap-style:square;v-text-anchor:top" coordsize="186055,83820" o:spid="_x0000_s1028" fillcolor="black" stroked="f" path="m10655,l,,,83820r10655,l10655,xem70104,42672l68580,36576,65151,32004,64008,30480,60960,25908r,16764l60960,48768r-28956,l32004,42672r1524,-3048l39624,33528r3048,-1524l51816,32004r3048,1524l59436,38100r1524,4572l60960,25908,54864,22860r-12192,l21336,47244r,16764l24384,70104r4572,6096l33528,80772r6096,3048l57912,83820r7620,-4572l67818,76200r2286,-3048l64008,67056r-1524,3048l59436,71628r-1524,1524l51816,76200r-7620,l39624,73152,33528,67056,32004,62484r,-6096l70104,56388r,-7620l70104,42672xem128003,24384r-9144,l103619,68580,89903,24384r-10668,l100571,82296r7620,l128003,24384xem185915,42672r-1524,-6096l180962,32004r-1143,-1524l176771,25908r,16764l176771,48768r-28956,l147815,42672r1524,-3048l155435,33528r3048,-1524l166103,32004r4572,1524l175247,38100r1524,4572l176771,25908r-6096,-3048l158483,22860,137147,47244r,16764l140195,70104r4572,6096l149339,80772r6096,3048l173723,83820r7620,-4572l183629,76200r2286,-3048l179819,67056r-1524,3048l175247,71628r-1524,1524l167627,76200r-7620,l155435,73152r-6096,-6096l147815,62484r,-6096l185915,56388r,-7620l185915,42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">
                  <v:path arrowok="t"/>
                </v:shape>
                <v:shape id="Image 486" style="position:absolute;left:5562;width:12741;height:105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">
                  <v:imagedata o:title="" r:id="rId435"/>
                </v:shape>
                <w10:wrap type="topAndBottom" anchorx="page"/>
              </v:group>
            </w:pict>
          </mc:Fallback>
        </mc:AlternateContent>
      </w:r>
      <w:r>
        <w:rPr>
          <w:rFonts w:ascii="Times New Roman"/>
          <w:noProof/>
          <w:sz w:val="20"/>
        </w:rPr>
        <w:drawing>
          <wp:anchor distT="0" distB="0" distL="0" distR="0" simplePos="0" relativeHeight="251658473" behindDoc="1" locked="0" layoutInCell="1" allowOverlap="1" wp14:anchorId="364EBCBF" wp14:editId="1409A569">
            <wp:simplePos x="0" y="0"/>
            <wp:positionH relativeFrom="page">
              <wp:posOffset>352044</wp:posOffset>
            </wp:positionH>
            <wp:positionV relativeFrom="paragraph">
              <wp:posOffset>1049061</wp:posOffset>
            </wp:positionV>
            <wp:extent cx="870707" cy="93345"/>
            <wp:effectExtent l="0" t="0" r="0" b="0"/>
            <wp:wrapTopAndBottom/>
            <wp:docPr id="487" name="Image 4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7" name="Image 487"/>
                    <pic:cNvPicPr/>
                  </pic:nvPicPr>
                  <pic:blipFill>
                    <a:blip r:embed="rId436" cstate="print"/>
                    <a:stretch>
                      <a:fillRect/>
                    </a:stretch>
                  </pic:blipFill>
                  <pic:spPr>
                    <a:xfrm>
                      <a:off x="0" y="0"/>
                      <a:ext cx="870707" cy="93345"/>
                    </a:xfrm>
                    <a:prstGeom prst="rect">
                      <a:avLst/>
                    </a:prstGeom>
                  </pic:spPr>
                </pic:pic>
              </a:graphicData>
            </a:graphic>
          </wp:anchor>
        </w:drawing>
      </w:r>
      <w:r>
        <w:rPr>
          <w:rFonts w:ascii="Times New Roman"/>
          <w:noProof/>
          <w:sz w:val="20"/>
        </w:rPr>
        <w:drawing>
          <wp:anchor distT="0" distB="0" distL="0" distR="0" simplePos="0" relativeHeight="251658474" behindDoc="1" locked="0" layoutInCell="1" allowOverlap="1" wp14:anchorId="284184B0" wp14:editId="511B5AA0">
            <wp:simplePos x="0" y="0"/>
            <wp:positionH relativeFrom="page">
              <wp:posOffset>1732788</wp:posOffset>
            </wp:positionH>
            <wp:positionV relativeFrom="paragraph">
              <wp:posOffset>1049061</wp:posOffset>
            </wp:positionV>
            <wp:extent cx="1207007" cy="77724"/>
            <wp:effectExtent l="0" t="0" r="0" b="0"/>
            <wp:wrapTopAndBottom/>
            <wp:docPr id="488" name="Image 4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8" name="Image 488"/>
                    <pic:cNvPicPr/>
                  </pic:nvPicPr>
                  <pic:blipFill>
                    <a:blip r:embed="rId437" cstate="print"/>
                    <a:stretch>
                      <a:fillRect/>
                    </a:stretch>
                  </pic:blipFill>
                  <pic:spPr>
                    <a:xfrm>
                      <a:off x="0" y="0"/>
                      <a:ext cx="1207007" cy="77724"/>
                    </a:xfrm>
                    <a:prstGeom prst="rect">
                      <a:avLst/>
                    </a:prstGeom>
                  </pic:spPr>
                </pic:pic>
              </a:graphicData>
            </a:graphic>
          </wp:anchor>
        </w:drawing>
      </w:r>
      <w:r>
        <w:rPr>
          <w:rFonts w:ascii="Times New Roman"/>
          <w:noProof/>
          <w:sz w:val="20"/>
        </w:rPr>
        <w:drawing>
          <wp:anchor distT="0" distB="0" distL="0" distR="0" simplePos="0" relativeHeight="251658475" behindDoc="1" locked="0" layoutInCell="1" allowOverlap="1" wp14:anchorId="3B5E5B2C" wp14:editId="21708FC8">
            <wp:simplePos x="0" y="0"/>
            <wp:positionH relativeFrom="page">
              <wp:posOffset>3122676</wp:posOffset>
            </wp:positionH>
            <wp:positionV relativeFrom="paragraph">
              <wp:posOffset>1049061</wp:posOffset>
            </wp:positionV>
            <wp:extent cx="821740" cy="93345"/>
            <wp:effectExtent l="0" t="0" r="0" b="0"/>
            <wp:wrapTopAndBottom/>
            <wp:docPr id="489" name="Image 4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9" name="Image 489"/>
                    <pic:cNvPicPr/>
                  </pic:nvPicPr>
                  <pic:blipFill>
                    <a:blip r:embed="rId438" cstate="print"/>
                    <a:stretch>
                      <a:fillRect/>
                    </a:stretch>
                  </pic:blipFill>
                  <pic:spPr>
                    <a:xfrm>
                      <a:off x="0" y="0"/>
                      <a:ext cx="821740" cy="93345"/>
                    </a:xfrm>
                    <a:prstGeom prst="rect">
                      <a:avLst/>
                    </a:prstGeom>
                  </pic:spPr>
                </pic:pic>
              </a:graphicData>
            </a:graphic>
          </wp:anchor>
        </w:drawing>
      </w:r>
      <w:r>
        <w:rPr>
          <w:rFonts w:ascii="Times New Roman"/>
          <w:noProof/>
          <w:sz w:val="20"/>
        </w:rPr>
        <w:drawing>
          <wp:anchor distT="0" distB="0" distL="0" distR="0" simplePos="0" relativeHeight="251658476" behindDoc="1" locked="0" layoutInCell="1" allowOverlap="1" wp14:anchorId="7D52C6D3" wp14:editId="7648B575">
            <wp:simplePos x="0" y="0"/>
            <wp:positionH relativeFrom="page">
              <wp:posOffset>4503419</wp:posOffset>
            </wp:positionH>
            <wp:positionV relativeFrom="paragraph">
              <wp:posOffset>1049061</wp:posOffset>
            </wp:positionV>
            <wp:extent cx="1205830" cy="93345"/>
            <wp:effectExtent l="0" t="0" r="0" b="0"/>
            <wp:wrapTopAndBottom/>
            <wp:docPr id="490" name="Image 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pic:cNvPicPr/>
                  </pic:nvPicPr>
                  <pic:blipFill>
                    <a:blip r:embed="rId439" cstate="print"/>
                    <a:stretch>
                      <a:fillRect/>
                    </a:stretch>
                  </pic:blipFill>
                  <pic:spPr>
                    <a:xfrm>
                      <a:off x="0" y="0"/>
                      <a:ext cx="1205830" cy="93345"/>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477" behindDoc="1" locked="0" layoutInCell="1" allowOverlap="1" wp14:anchorId="542B1484" wp14:editId="5E66467C">
                <wp:simplePos x="0" y="0"/>
                <wp:positionH relativeFrom="page">
                  <wp:posOffset>348995</wp:posOffset>
                </wp:positionH>
                <wp:positionV relativeFrom="paragraph">
                  <wp:posOffset>1189269</wp:posOffset>
                </wp:positionV>
                <wp:extent cx="2707005" cy="723900"/>
                <wp:effectExtent l="0" t="0" r="0" b="0"/>
                <wp:wrapTopAndBottom/>
                <wp:docPr id="491"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7005" cy="723900"/>
                          <a:chOff x="0" y="0"/>
                          <a:chExt cx="2707005" cy="723900"/>
                        </a:xfrm>
                      </wpg:grpSpPr>
                      <pic:pic xmlns:pic="http://schemas.openxmlformats.org/drawingml/2006/picture">
                        <pic:nvPicPr>
                          <pic:cNvPr id="492" name="Image 492"/>
                          <pic:cNvPicPr/>
                        </pic:nvPicPr>
                        <pic:blipFill>
                          <a:blip r:embed="rId440" cstate="print"/>
                          <a:stretch>
                            <a:fillRect/>
                          </a:stretch>
                        </pic:blipFill>
                        <pic:spPr>
                          <a:xfrm>
                            <a:off x="0" y="228599"/>
                            <a:ext cx="1309115" cy="495299"/>
                          </a:xfrm>
                          <a:prstGeom prst="rect">
                            <a:avLst/>
                          </a:prstGeom>
                        </pic:spPr>
                      </pic:pic>
                      <wps:wsp>
                        <wps:cNvPr id="493" name="Graphic 493"/>
                        <wps:cNvSpPr/>
                        <wps:spPr>
                          <a:xfrm>
                            <a:off x="2621279" y="246888"/>
                            <a:ext cx="21590" cy="45720"/>
                          </a:xfrm>
                          <a:custGeom>
                            <a:avLst/>
                            <a:gdLst/>
                            <a:ahLst/>
                            <a:cxnLst/>
                            <a:rect l="l" t="t" r="r" b="b"/>
                            <a:pathLst>
                              <a:path w="21590" h="45720">
                                <a:moveTo>
                                  <a:pt x="7620" y="45719"/>
                                </a:moveTo>
                                <a:lnTo>
                                  <a:pt x="0" y="45719"/>
                                </a:lnTo>
                                <a:lnTo>
                                  <a:pt x="0" y="0"/>
                                </a:lnTo>
                                <a:lnTo>
                                  <a:pt x="6096" y="0"/>
                                </a:lnTo>
                                <a:lnTo>
                                  <a:pt x="7620" y="6096"/>
                                </a:lnTo>
                                <a:lnTo>
                                  <a:pt x="9144" y="1524"/>
                                </a:lnTo>
                                <a:lnTo>
                                  <a:pt x="13716" y="0"/>
                                </a:lnTo>
                                <a:lnTo>
                                  <a:pt x="21336" y="0"/>
                                </a:lnTo>
                                <a:lnTo>
                                  <a:pt x="21336" y="7620"/>
                                </a:lnTo>
                                <a:lnTo>
                                  <a:pt x="12192" y="7620"/>
                                </a:lnTo>
                                <a:lnTo>
                                  <a:pt x="9144" y="9144"/>
                                </a:lnTo>
                                <a:lnTo>
                                  <a:pt x="7620" y="13716"/>
                                </a:lnTo>
                                <a:lnTo>
                                  <a:pt x="7620" y="45719"/>
                                </a:lnTo>
                                <a:close/>
                              </a:path>
                            </a:pathLst>
                          </a:custGeom>
                          <a:solidFill>
                            <a:srgbClr val="878787"/>
                          </a:solidFill>
                        </wps:spPr>
                        <wps:bodyPr wrap="square" lIns="0" tIns="0" rIns="0" bIns="0" rtlCol="0">
                          <a:prstTxWarp prst="textNoShape">
                            <a:avLst/>
                          </a:prstTxWarp>
                          <a:noAutofit/>
                        </wps:bodyPr>
                      </wps:wsp>
                      <pic:pic xmlns:pic="http://schemas.openxmlformats.org/drawingml/2006/picture">
                        <pic:nvPicPr>
                          <pic:cNvPr id="494" name="Image 494"/>
                          <pic:cNvPicPr/>
                        </pic:nvPicPr>
                        <pic:blipFill>
                          <a:blip r:embed="rId441" cstate="print"/>
                          <a:stretch>
                            <a:fillRect/>
                          </a:stretch>
                        </pic:blipFill>
                        <pic:spPr>
                          <a:xfrm>
                            <a:off x="0" y="0"/>
                            <a:ext cx="2706624" cy="585215"/>
                          </a:xfrm>
                          <a:prstGeom prst="rect">
                            <a:avLst/>
                          </a:prstGeom>
                        </pic:spPr>
                      </pic:pic>
                    </wpg:wgp>
                  </a:graphicData>
                </a:graphic>
              </wp:anchor>
            </w:drawing>
          </mc:Choice>
          <mc:Fallback xmlns:a="http://schemas.openxmlformats.org/drawingml/2006/main" xmlns:pic="http://schemas.openxmlformats.org/drawingml/2006/picture">
            <w:pict w14:anchorId="35CD853E">
              <v:group id="Group 491" style="position:absolute;margin-left:27.5pt;margin-top:93.65pt;width:213.15pt;height:57pt;z-index:-251659004;mso-wrap-distance-left:0;mso-wrap-distance-right:0;mso-position-horizontal-relative:page" coordsize="27070,7239" o:spid="_x0000_s1026" w14:anchorId="645ABDD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">
                <v:shape id="Image 492" style="position:absolute;top:2285;width:13091;height:495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">
                  <v:imagedata o:title="" r:id="rId442"/>
                </v:shape>
                <v:shape id="Graphic 493" style="position:absolute;left:26212;top:2468;width:216;height:458;visibility:visible;mso-wrap-style:square;v-text-anchor:top" coordsize="21590,45720" o:spid="_x0000_s1028" fillcolor="#878787" stroked="f" path="m7620,45719l,45719,,,6096,,7620,6096,9144,1524,13716,r7620,l21336,7620r-9144,l9144,9144,7620,13716r,320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">
                  <v:path arrowok="t"/>
                </v:shape>
                <v:shape id="Image 494" style="position:absolute;width:27066;height:5852;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">
                  <v:imagedata o:title="" r:id="rId443"/>
                </v:shape>
                <w10:wrap type="topAndBottom" anchorx="page"/>
              </v:group>
            </w:pict>
          </mc:Fallback>
        </mc:AlternateContent>
      </w:r>
      <w:r>
        <w:rPr>
          <w:rFonts w:ascii="Times New Roman"/>
          <w:noProof/>
          <w:sz w:val="20"/>
        </w:rPr>
        <mc:AlternateContent>
          <mc:Choice Requires="wpg">
            <w:drawing>
              <wp:anchor distT="0" distB="0" distL="0" distR="0" simplePos="0" relativeHeight="251658478" behindDoc="1" locked="0" layoutInCell="1" allowOverlap="1" wp14:anchorId="1C4BFC63" wp14:editId="14AADBFD">
                <wp:simplePos x="0" y="0"/>
                <wp:positionH relativeFrom="page">
                  <wp:posOffset>3116579</wp:posOffset>
                </wp:positionH>
                <wp:positionV relativeFrom="paragraph">
                  <wp:posOffset>1189269</wp:posOffset>
                </wp:positionV>
                <wp:extent cx="2711450" cy="723900"/>
                <wp:effectExtent l="0" t="0" r="0" b="0"/>
                <wp:wrapTopAndBottom/>
                <wp:docPr id="495"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1450" cy="723900"/>
                          <a:chOff x="0" y="0"/>
                          <a:chExt cx="2711450" cy="723900"/>
                        </a:xfrm>
                      </wpg:grpSpPr>
                      <pic:pic xmlns:pic="http://schemas.openxmlformats.org/drawingml/2006/picture">
                        <pic:nvPicPr>
                          <pic:cNvPr id="496" name="Image 496"/>
                          <pic:cNvPicPr/>
                        </pic:nvPicPr>
                        <pic:blipFill>
                          <a:blip r:embed="rId444" cstate="print"/>
                          <a:stretch>
                            <a:fillRect/>
                          </a:stretch>
                        </pic:blipFill>
                        <pic:spPr>
                          <a:xfrm>
                            <a:off x="3048" y="228599"/>
                            <a:ext cx="1309115" cy="495299"/>
                          </a:xfrm>
                          <a:prstGeom prst="rect">
                            <a:avLst/>
                          </a:prstGeom>
                        </pic:spPr>
                      </pic:pic>
                      <pic:pic xmlns:pic="http://schemas.openxmlformats.org/drawingml/2006/picture">
                        <pic:nvPicPr>
                          <pic:cNvPr id="497" name="Image 497"/>
                          <pic:cNvPicPr/>
                        </pic:nvPicPr>
                        <pic:blipFill>
                          <a:blip r:embed="rId445" cstate="print"/>
                          <a:stretch>
                            <a:fillRect/>
                          </a:stretch>
                        </pic:blipFill>
                        <pic:spPr>
                          <a:xfrm>
                            <a:off x="0" y="0"/>
                            <a:ext cx="2711196" cy="583691"/>
                          </a:xfrm>
                          <a:prstGeom prst="rect">
                            <a:avLst/>
                          </a:prstGeom>
                        </pic:spPr>
                      </pic:pic>
                    </wpg:wgp>
                  </a:graphicData>
                </a:graphic>
              </wp:anchor>
            </w:drawing>
          </mc:Choice>
          <mc:Fallback xmlns:a="http://schemas.openxmlformats.org/drawingml/2006/main" xmlns:pic="http://schemas.openxmlformats.org/drawingml/2006/picture">
            <w:pict w14:anchorId="1424E3CB">
              <v:group id="Group 495" style="position:absolute;margin-left:245.4pt;margin-top:93.65pt;width:213.5pt;height:57pt;z-index:-251659003;mso-wrap-distance-left:0;mso-wrap-distance-right:0;mso-position-horizontal-relative:page" coordsize="27114,7239" o:spid="_x0000_s1026" w14:anchorId="7EC7D8D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">
                <v:shape id="Image 496" style="position:absolute;left:30;top:2285;width:13091;height:495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">
                  <v:imagedata o:title="" r:id="rId446"/>
                </v:shape>
                <v:shape id="Image 497" style="position:absolute;width:27111;height:583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">
                  <v:imagedata o:title="" r:id="rId447"/>
                </v:shape>
                <w10:wrap type="topAndBottom" anchorx="page"/>
              </v:group>
            </w:pict>
          </mc:Fallback>
        </mc:AlternateContent>
      </w:r>
      <w:r>
        <w:rPr>
          <w:rFonts w:ascii="Times New Roman"/>
          <w:noProof/>
          <w:sz w:val="20"/>
        </w:rPr>
        <w:drawing>
          <wp:anchor distT="0" distB="0" distL="0" distR="0" simplePos="0" relativeHeight="251658479" behindDoc="1" locked="0" layoutInCell="1" allowOverlap="1" wp14:anchorId="628D7AAA" wp14:editId="79C643AF">
            <wp:simplePos x="0" y="0"/>
            <wp:positionH relativeFrom="page">
              <wp:posOffset>347472</wp:posOffset>
            </wp:positionH>
            <wp:positionV relativeFrom="paragraph">
              <wp:posOffset>2022896</wp:posOffset>
            </wp:positionV>
            <wp:extent cx="1257901" cy="95250"/>
            <wp:effectExtent l="0" t="0" r="0" b="0"/>
            <wp:wrapTopAndBottom/>
            <wp:docPr id="498" name="Image 4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8" name="Image 498"/>
                    <pic:cNvPicPr/>
                  </pic:nvPicPr>
                  <pic:blipFill>
                    <a:blip r:embed="rId448" cstate="print"/>
                    <a:stretch>
                      <a:fillRect/>
                    </a:stretch>
                  </pic:blipFill>
                  <pic:spPr>
                    <a:xfrm>
                      <a:off x="0" y="0"/>
                      <a:ext cx="1257901" cy="95250"/>
                    </a:xfrm>
                    <a:prstGeom prst="rect">
                      <a:avLst/>
                    </a:prstGeom>
                  </pic:spPr>
                </pic:pic>
              </a:graphicData>
            </a:graphic>
          </wp:anchor>
        </w:drawing>
      </w:r>
    </w:p>
    <w:p w14:paraId="75142A87" w14:textId="33AD1736" w:rsidR="0052137E" w:rsidRDefault="0052137E">
      <w:pPr>
        <w:spacing w:before="202"/>
        <w:rPr>
          <w:rFonts w:ascii="Times New Roman"/>
          <w:sz w:val="20"/>
        </w:rPr>
      </w:pPr>
    </w:p>
    <w:p w14:paraId="21B06712" w14:textId="4357D1EE" w:rsidR="0052137E" w:rsidRDefault="0052137E">
      <w:pPr>
        <w:spacing w:before="180"/>
        <w:rPr>
          <w:rFonts w:ascii="Times New Roman"/>
          <w:sz w:val="20"/>
        </w:rPr>
      </w:pPr>
    </w:p>
    <w:p w14:paraId="076ED1EB" w14:textId="7F80EC70" w:rsidR="0052137E" w:rsidRDefault="0052137E">
      <w:pPr>
        <w:spacing w:before="9"/>
        <w:rPr>
          <w:rFonts w:ascii="Times New Roman"/>
          <w:sz w:val="9"/>
        </w:rPr>
      </w:pPr>
    </w:p>
    <w:p w14:paraId="4177D693" w14:textId="5EF1E307" w:rsidR="0052137E" w:rsidRDefault="00AA2D57">
      <w:pPr>
        <w:spacing w:before="3"/>
        <w:rPr>
          <w:rFonts w:ascii="Times New Roman"/>
          <w:sz w:val="4"/>
        </w:rPr>
      </w:pPr>
      <w:r>
        <w:rPr>
          <w:rFonts w:ascii="Times New Roman"/>
          <w:noProof/>
          <w:sz w:val="4"/>
        </w:rPr>
        <mc:AlternateContent>
          <mc:Choice Requires="wps">
            <w:drawing>
              <wp:anchor distT="0" distB="0" distL="114300" distR="114300" simplePos="0" relativeHeight="251658602" behindDoc="0" locked="0" layoutInCell="1" allowOverlap="1" wp14:anchorId="48836212" wp14:editId="2C3A3924">
                <wp:simplePos x="0" y="0"/>
                <wp:positionH relativeFrom="column">
                  <wp:posOffset>4216400</wp:posOffset>
                </wp:positionH>
                <wp:positionV relativeFrom="paragraph">
                  <wp:posOffset>115570</wp:posOffset>
                </wp:positionV>
                <wp:extent cx="1352550" cy="266699"/>
                <wp:effectExtent l="0" t="0" r="19050" b="19685"/>
                <wp:wrapNone/>
                <wp:docPr id="2050198474" name="Text Box 213"/>
                <wp:cNvGraphicFramePr/>
                <a:graphic xmlns:a="http://schemas.openxmlformats.org/drawingml/2006/main">
                  <a:graphicData uri="http://schemas.microsoft.com/office/word/2010/wordprocessingShape">
                    <wps:wsp>
                      <wps:cNvSpPr txBox="1"/>
                      <wps:spPr>
                        <a:xfrm>
                          <a:off x="0" y="0"/>
                          <a:ext cx="1352550" cy="266699"/>
                        </a:xfrm>
                        <a:prstGeom prst="rect">
                          <a:avLst/>
                        </a:prstGeom>
                        <a:solidFill>
                          <a:schemeClr val="lt1"/>
                        </a:solidFill>
                        <a:ln w="6350">
                          <a:solidFill>
                            <a:prstClr val="black"/>
                          </a:solidFill>
                        </a:ln>
                      </wps:spPr>
                      <wps:txbx>
                        <w:txbxContent>
                          <w:p w14:paraId="1F99F04D" w14:textId="0BF2F273" w:rsidR="00AA2D57" w:rsidRDefault="0093528C" w:rsidP="00AA2D57">
                            <w:r>
                              <w:t>July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836212" id="Text Box 213" o:spid="_x0000_s1053" type="#_x0000_t202" style="position:absolute;margin-left:332pt;margin-top:9.1pt;width:106.5pt;height:21pt;z-index:25165860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" fillcolor="white [3201]" strokeweight=".5pt">
                <v:textbox>
                  <w:txbxContent>
                    <w:p w14:paraId="1F99F04D" w14:textId="0BF2F273" w:rsidR="00AA2D57" w:rsidRDefault="0093528C" w:rsidP="00AA2D57">
                      <w:r>
                        <w:t>July 2027</w:t>
                      </w:r>
                    </w:p>
                  </w:txbxContent>
                </v:textbox>
              </v:shape>
            </w:pict>
          </mc:Fallback>
        </mc:AlternateContent>
      </w:r>
      <w:r>
        <w:rPr>
          <w:rFonts w:ascii="Times New Roman"/>
          <w:noProof/>
          <w:sz w:val="4"/>
        </w:rPr>
        <mc:AlternateContent>
          <mc:Choice Requires="wps">
            <w:drawing>
              <wp:anchor distT="0" distB="0" distL="114300" distR="114300" simplePos="0" relativeHeight="251658601" behindDoc="0" locked="0" layoutInCell="1" allowOverlap="1" wp14:anchorId="5E185709" wp14:editId="47DA5FCC">
                <wp:simplePos x="0" y="0"/>
                <wp:positionH relativeFrom="page">
                  <wp:align>center</wp:align>
                </wp:positionH>
                <wp:positionV relativeFrom="paragraph">
                  <wp:posOffset>134493</wp:posOffset>
                </wp:positionV>
                <wp:extent cx="1352550" cy="266699"/>
                <wp:effectExtent l="0" t="0" r="19050" b="19685"/>
                <wp:wrapNone/>
                <wp:docPr id="1737646426" name="Text Box 213"/>
                <wp:cNvGraphicFramePr/>
                <a:graphic xmlns:a="http://schemas.openxmlformats.org/drawingml/2006/main">
                  <a:graphicData uri="http://schemas.microsoft.com/office/word/2010/wordprocessingShape">
                    <wps:wsp>
                      <wps:cNvSpPr txBox="1"/>
                      <wps:spPr>
                        <a:xfrm>
                          <a:off x="0" y="0"/>
                          <a:ext cx="1352550" cy="266699"/>
                        </a:xfrm>
                        <a:prstGeom prst="rect">
                          <a:avLst/>
                        </a:prstGeom>
                        <a:solidFill>
                          <a:schemeClr val="lt1"/>
                        </a:solidFill>
                        <a:ln w="6350">
                          <a:solidFill>
                            <a:prstClr val="black"/>
                          </a:solidFill>
                        </a:ln>
                      </wps:spPr>
                      <wps:txbx>
                        <w:txbxContent>
                          <w:p w14:paraId="4C83F022" w14:textId="523EAD43" w:rsidR="00AA2D57" w:rsidRDefault="00A17EFB" w:rsidP="00AA2D57">
                            <w:r>
                              <w:t>March</w:t>
                            </w:r>
                            <w:r w:rsidR="0093528C">
                              <w:t xml:space="preserve">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185709" id="_x0000_s1054" type="#_x0000_t202" style="position:absolute;margin-left:0;margin-top:10.6pt;width:106.5pt;height:21pt;z-index:251658601;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" fillcolor="white [3201]" strokeweight=".5pt">
                <v:textbox>
                  <w:txbxContent>
                    <w:p w14:paraId="4C83F022" w14:textId="523EAD43" w:rsidR="00AA2D57" w:rsidRDefault="00A17EFB" w:rsidP="00AA2D57">
                      <w:r>
                        <w:t>March</w:t>
                      </w:r>
                      <w:r w:rsidR="0093528C">
                        <w:t xml:space="preserve"> 2027</w:t>
                      </w:r>
                    </w:p>
                  </w:txbxContent>
                </v:textbox>
                <w10:wrap anchorx="page"/>
              </v:shape>
            </w:pict>
          </mc:Fallback>
        </mc:AlternateContent>
      </w:r>
      <w:r>
        <w:rPr>
          <w:rFonts w:ascii="Times New Roman"/>
          <w:noProof/>
          <w:sz w:val="4"/>
        </w:rPr>
        <mc:AlternateContent>
          <mc:Choice Requires="wps">
            <w:drawing>
              <wp:anchor distT="0" distB="0" distL="114300" distR="114300" simplePos="0" relativeHeight="251658600" behindDoc="0" locked="0" layoutInCell="1" allowOverlap="1" wp14:anchorId="486D14BC" wp14:editId="048C4B52">
                <wp:simplePos x="0" y="0"/>
                <wp:positionH relativeFrom="column">
                  <wp:posOffset>1447800</wp:posOffset>
                </wp:positionH>
                <wp:positionV relativeFrom="paragraph">
                  <wp:posOffset>134493</wp:posOffset>
                </wp:positionV>
                <wp:extent cx="1352550" cy="266699"/>
                <wp:effectExtent l="0" t="0" r="19050" b="19685"/>
                <wp:wrapNone/>
                <wp:docPr id="688993421" name="Text Box 213"/>
                <wp:cNvGraphicFramePr/>
                <a:graphic xmlns:a="http://schemas.openxmlformats.org/drawingml/2006/main">
                  <a:graphicData uri="http://schemas.microsoft.com/office/word/2010/wordprocessingShape">
                    <wps:wsp>
                      <wps:cNvSpPr txBox="1"/>
                      <wps:spPr>
                        <a:xfrm>
                          <a:off x="0" y="0"/>
                          <a:ext cx="1352550" cy="266699"/>
                        </a:xfrm>
                        <a:prstGeom prst="rect">
                          <a:avLst/>
                        </a:prstGeom>
                        <a:solidFill>
                          <a:schemeClr val="lt1"/>
                        </a:solidFill>
                        <a:ln w="6350">
                          <a:solidFill>
                            <a:prstClr val="black"/>
                          </a:solidFill>
                        </a:ln>
                      </wps:spPr>
                      <wps:txbx>
                        <w:txbxContent>
                          <w:p w14:paraId="044602D5" w14:textId="564A920E" w:rsidR="00AA2D57" w:rsidRDefault="006E2D22" w:rsidP="00AA2D57">
                            <w:r>
                              <w:t>April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6D14BC" id="_x0000_s1055" type="#_x0000_t202" style="position:absolute;margin-left:114pt;margin-top:10.6pt;width:106.5pt;height:21pt;z-index:251658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" fillcolor="white [3201]" strokeweight=".5pt">
                <v:textbox>
                  <w:txbxContent>
                    <w:p w14:paraId="044602D5" w14:textId="564A920E" w:rsidR="00AA2D57" w:rsidRDefault="006E2D22" w:rsidP="00AA2D57">
                      <w:r>
                        <w:t>April 2026</w:t>
                      </w:r>
                    </w:p>
                  </w:txbxContent>
                </v:textbox>
              </v:shape>
            </w:pict>
          </mc:Fallback>
        </mc:AlternateContent>
      </w:r>
      <w:r>
        <w:rPr>
          <w:rFonts w:ascii="Times New Roman"/>
          <w:noProof/>
          <w:sz w:val="4"/>
        </w:rPr>
        <mc:AlternateContent>
          <mc:Choice Requires="wps">
            <w:drawing>
              <wp:anchor distT="0" distB="0" distL="114300" distR="114300" simplePos="0" relativeHeight="251658599" behindDoc="0" locked="0" layoutInCell="1" allowOverlap="1" wp14:anchorId="1158E64E" wp14:editId="7D0C32F1">
                <wp:simplePos x="0" y="0"/>
                <wp:positionH relativeFrom="column">
                  <wp:posOffset>60325</wp:posOffset>
                </wp:positionH>
                <wp:positionV relativeFrom="paragraph">
                  <wp:posOffset>114300</wp:posOffset>
                </wp:positionV>
                <wp:extent cx="1352550" cy="266699"/>
                <wp:effectExtent l="0" t="0" r="19050" b="19685"/>
                <wp:wrapNone/>
                <wp:docPr id="298612983" name="Text Box 213"/>
                <wp:cNvGraphicFramePr/>
                <a:graphic xmlns:a="http://schemas.openxmlformats.org/drawingml/2006/main">
                  <a:graphicData uri="http://schemas.microsoft.com/office/word/2010/wordprocessingShape">
                    <wps:wsp>
                      <wps:cNvSpPr txBox="1"/>
                      <wps:spPr>
                        <a:xfrm>
                          <a:off x="0" y="0"/>
                          <a:ext cx="1352550" cy="266699"/>
                        </a:xfrm>
                        <a:prstGeom prst="rect">
                          <a:avLst/>
                        </a:prstGeom>
                        <a:solidFill>
                          <a:schemeClr val="lt1"/>
                        </a:solidFill>
                        <a:ln w="6350">
                          <a:solidFill>
                            <a:prstClr val="black"/>
                          </a:solidFill>
                        </a:ln>
                      </wps:spPr>
                      <wps:txbx>
                        <w:txbxContent>
                          <w:p w14:paraId="68F2D2D2" w14:textId="6554DEBD" w:rsidR="00AA2D57" w:rsidRDefault="00532FC3">
                            <w:r>
                              <w:t>September</w:t>
                            </w:r>
                            <w:r w:rsidR="0059050D">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58E64E" id="_x0000_s1056" type="#_x0000_t202" style="position:absolute;margin-left:4.75pt;margin-top:9pt;width:106.5pt;height:21pt;z-index:25165859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" fillcolor="white [3201]" strokeweight=".5pt">
                <v:textbox>
                  <w:txbxContent>
                    <w:p w14:paraId="68F2D2D2" w14:textId="6554DEBD" w:rsidR="00AA2D57" w:rsidRDefault="00532FC3">
                      <w:r>
                        <w:t>September</w:t>
                      </w:r>
                      <w:r w:rsidR="0059050D">
                        <w:t xml:space="preserve"> 2025</w:t>
                      </w:r>
                    </w:p>
                  </w:txbxContent>
                </v:textbox>
              </v:shape>
            </w:pict>
          </mc:Fallback>
        </mc:AlternateContent>
      </w:r>
    </w:p>
    <w:p w14:paraId="2D6F93B4" w14:textId="77777777" w:rsidR="0052137E" w:rsidRDefault="0052137E">
      <w:pPr>
        <w:spacing w:before="10"/>
        <w:rPr>
          <w:rFonts w:ascii="Times New Roman"/>
          <w:sz w:val="12"/>
        </w:rPr>
      </w:pPr>
    </w:p>
    <w:p w14:paraId="2C82331D" w14:textId="77777777" w:rsidR="0052137E" w:rsidRDefault="0052137E">
      <w:pPr>
        <w:spacing w:before="3"/>
        <w:rPr>
          <w:rFonts w:ascii="Times New Roman"/>
          <w:sz w:val="4"/>
        </w:rPr>
      </w:pPr>
    </w:p>
    <w:p w14:paraId="19EFA765" w14:textId="302BB242" w:rsidR="0052137E" w:rsidRDefault="00AA2D57">
      <w:pPr>
        <w:rPr>
          <w:rFonts w:ascii="Times New Roman"/>
          <w:sz w:val="20"/>
        </w:rPr>
      </w:pPr>
      <w:r>
        <w:rPr>
          <w:rFonts w:ascii="Times New Roman"/>
          <w:noProof/>
          <w:sz w:val="20"/>
        </w:rPr>
        <mc:AlternateContent>
          <mc:Choice Requires="wps">
            <w:drawing>
              <wp:anchor distT="0" distB="0" distL="114300" distR="114300" simplePos="0" relativeHeight="251658603" behindDoc="0" locked="0" layoutInCell="1" allowOverlap="1" wp14:anchorId="17625802" wp14:editId="608A04F4">
                <wp:simplePos x="0" y="0"/>
                <wp:positionH relativeFrom="column">
                  <wp:posOffset>79375</wp:posOffset>
                </wp:positionH>
                <wp:positionV relativeFrom="paragraph">
                  <wp:posOffset>116205</wp:posOffset>
                </wp:positionV>
                <wp:extent cx="6680200" cy="2711450"/>
                <wp:effectExtent l="0" t="0" r="25400" b="12700"/>
                <wp:wrapNone/>
                <wp:docPr id="295893609" name="Text Box 214"/>
                <wp:cNvGraphicFramePr/>
                <a:graphic xmlns:a="http://schemas.openxmlformats.org/drawingml/2006/main">
                  <a:graphicData uri="http://schemas.microsoft.com/office/word/2010/wordprocessingShape">
                    <wps:wsp>
                      <wps:cNvSpPr txBox="1"/>
                      <wps:spPr>
                        <a:xfrm>
                          <a:off x="0" y="0"/>
                          <a:ext cx="6680200" cy="2711450"/>
                        </a:xfrm>
                        <a:prstGeom prst="rect">
                          <a:avLst/>
                        </a:prstGeom>
                        <a:solidFill>
                          <a:schemeClr val="lt1"/>
                        </a:solidFill>
                        <a:ln w="6350">
                          <a:solidFill>
                            <a:prstClr val="black"/>
                          </a:solidFill>
                        </a:ln>
                      </wps:spPr>
                      <wps:txbx>
                        <w:txbxContent>
                          <w:p w14:paraId="51916FE6" w14:textId="77777777" w:rsidR="00AA2D57" w:rsidRDefault="00AA2D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625802" id="Text Box 214" o:spid="_x0000_s1057" type="#_x0000_t202" style="position:absolute;margin-left:6.25pt;margin-top:9.15pt;width:526pt;height:213.5pt;z-index:25165860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" fillcolor="white [3201]" strokeweight=".5pt">
                <v:textbox>
                  <w:txbxContent>
                    <w:p w14:paraId="51916FE6" w14:textId="77777777" w:rsidR="00AA2D57" w:rsidRDefault="00AA2D57"/>
                  </w:txbxContent>
                </v:textbox>
              </v:shape>
            </w:pict>
          </mc:Fallback>
        </mc:AlternateContent>
      </w:r>
    </w:p>
    <w:p w14:paraId="19F58896" w14:textId="77777777" w:rsidR="0052137E" w:rsidRDefault="0052137E">
      <w:pPr>
        <w:rPr>
          <w:rFonts w:ascii="Times New Roman"/>
          <w:sz w:val="20"/>
        </w:rPr>
      </w:pPr>
    </w:p>
    <w:p w14:paraId="7F88CAD8" w14:textId="77777777" w:rsidR="00AA2D57" w:rsidRDefault="00AA2D57">
      <w:pPr>
        <w:rPr>
          <w:rFonts w:ascii="Times New Roman"/>
          <w:sz w:val="20"/>
        </w:rPr>
      </w:pPr>
    </w:p>
    <w:p w14:paraId="0B74CB54" w14:textId="77777777" w:rsidR="00AA2D57" w:rsidRDefault="00AA2D57">
      <w:pPr>
        <w:rPr>
          <w:rFonts w:ascii="Times New Roman"/>
          <w:sz w:val="20"/>
        </w:rPr>
      </w:pPr>
    </w:p>
    <w:p w14:paraId="63829628" w14:textId="77777777" w:rsidR="00AA2D57" w:rsidRDefault="00AA2D57">
      <w:pPr>
        <w:rPr>
          <w:rFonts w:ascii="Times New Roman"/>
          <w:sz w:val="20"/>
        </w:rPr>
      </w:pPr>
    </w:p>
    <w:p w14:paraId="3476C796" w14:textId="77777777" w:rsidR="00AA2D57" w:rsidRDefault="00AA2D57">
      <w:pPr>
        <w:rPr>
          <w:rFonts w:ascii="Times New Roman"/>
          <w:sz w:val="20"/>
        </w:rPr>
      </w:pPr>
    </w:p>
    <w:p w14:paraId="0E35CCD8" w14:textId="77777777" w:rsidR="00AA2D57" w:rsidRDefault="00AA2D57">
      <w:pPr>
        <w:rPr>
          <w:rFonts w:ascii="Times New Roman"/>
          <w:sz w:val="20"/>
        </w:rPr>
      </w:pPr>
    </w:p>
    <w:p w14:paraId="3CF2A57A" w14:textId="77777777" w:rsidR="00AA2D57" w:rsidRDefault="00AA2D57">
      <w:pPr>
        <w:rPr>
          <w:rFonts w:ascii="Times New Roman"/>
          <w:sz w:val="20"/>
        </w:rPr>
      </w:pPr>
    </w:p>
    <w:p w14:paraId="2DC5BD70" w14:textId="77777777" w:rsidR="00AA2D57" w:rsidRDefault="00AA2D57">
      <w:pPr>
        <w:rPr>
          <w:rFonts w:ascii="Times New Roman"/>
          <w:sz w:val="20"/>
        </w:rPr>
      </w:pPr>
    </w:p>
    <w:p w14:paraId="4A0BF39A" w14:textId="77777777" w:rsidR="00AA2D57" w:rsidRDefault="00AA2D57">
      <w:pPr>
        <w:rPr>
          <w:rFonts w:ascii="Times New Roman"/>
          <w:sz w:val="20"/>
        </w:rPr>
      </w:pPr>
    </w:p>
    <w:p w14:paraId="124B10DF" w14:textId="77777777" w:rsidR="00AA2D57" w:rsidRDefault="00AA2D57">
      <w:pPr>
        <w:rPr>
          <w:rFonts w:ascii="Times New Roman"/>
          <w:sz w:val="20"/>
        </w:rPr>
      </w:pPr>
    </w:p>
    <w:p w14:paraId="0C6A13B2" w14:textId="77777777" w:rsidR="00AA2D57" w:rsidRDefault="00AA2D57">
      <w:pPr>
        <w:rPr>
          <w:rFonts w:ascii="Times New Roman"/>
          <w:sz w:val="20"/>
        </w:rPr>
      </w:pPr>
    </w:p>
    <w:p w14:paraId="0E1DD42D" w14:textId="77777777" w:rsidR="00AA2D57" w:rsidRDefault="00AA2D57">
      <w:pPr>
        <w:rPr>
          <w:rFonts w:ascii="Times New Roman"/>
          <w:sz w:val="20"/>
        </w:rPr>
      </w:pPr>
    </w:p>
    <w:p w14:paraId="1945A499" w14:textId="77777777" w:rsidR="00AA2D57" w:rsidRDefault="00AA2D57">
      <w:pPr>
        <w:rPr>
          <w:rFonts w:ascii="Times New Roman"/>
          <w:sz w:val="20"/>
        </w:rPr>
      </w:pPr>
    </w:p>
    <w:p w14:paraId="5E9FB282" w14:textId="77777777" w:rsidR="00AA2D57" w:rsidRDefault="00AA2D57">
      <w:pPr>
        <w:rPr>
          <w:rFonts w:ascii="Times New Roman"/>
          <w:sz w:val="20"/>
        </w:rPr>
      </w:pPr>
    </w:p>
    <w:p w14:paraId="44020C49" w14:textId="77777777" w:rsidR="00AA2D57" w:rsidRDefault="00AA2D57">
      <w:pPr>
        <w:rPr>
          <w:rFonts w:ascii="Times New Roman"/>
          <w:sz w:val="20"/>
        </w:rPr>
      </w:pPr>
    </w:p>
    <w:p w14:paraId="56AB4F2C" w14:textId="77777777" w:rsidR="00AA2D57" w:rsidRDefault="00AA2D57">
      <w:pPr>
        <w:rPr>
          <w:rFonts w:ascii="Times New Roman"/>
          <w:sz w:val="20"/>
        </w:rPr>
      </w:pPr>
    </w:p>
    <w:p w14:paraId="4B0D21DE" w14:textId="77777777" w:rsidR="00AA2D57" w:rsidRDefault="00AA2D57">
      <w:pPr>
        <w:rPr>
          <w:rFonts w:ascii="Times New Roman"/>
          <w:sz w:val="20"/>
        </w:rPr>
      </w:pPr>
    </w:p>
    <w:p w14:paraId="10B2BF94" w14:textId="77777777" w:rsidR="00AA2D57" w:rsidRDefault="00AA2D57">
      <w:pPr>
        <w:rPr>
          <w:rFonts w:ascii="Times New Roman"/>
          <w:sz w:val="20"/>
        </w:rPr>
      </w:pPr>
    </w:p>
    <w:p w14:paraId="37DEF791" w14:textId="77777777" w:rsidR="00AA2D57" w:rsidRDefault="00AA2D57">
      <w:pPr>
        <w:rPr>
          <w:rFonts w:ascii="Times New Roman"/>
          <w:sz w:val="20"/>
        </w:rPr>
      </w:pPr>
    </w:p>
    <w:p w14:paraId="7B85B37D" w14:textId="77777777" w:rsidR="0052137E" w:rsidRDefault="0052137E">
      <w:pPr>
        <w:rPr>
          <w:rFonts w:ascii="Times New Roman"/>
          <w:sz w:val="20"/>
        </w:rPr>
      </w:pPr>
    </w:p>
    <w:p w14:paraId="033ED6E6" w14:textId="77777777" w:rsidR="00AA2D57" w:rsidRDefault="00AA2D57">
      <w:pPr>
        <w:rPr>
          <w:rFonts w:ascii="Times New Roman"/>
          <w:sz w:val="20"/>
        </w:rPr>
      </w:pPr>
    </w:p>
    <w:p w14:paraId="54255D7D" w14:textId="77777777" w:rsidR="00AA2D57" w:rsidRDefault="00AA2D57">
      <w:pPr>
        <w:rPr>
          <w:rFonts w:ascii="Times New Roman"/>
          <w:sz w:val="20"/>
        </w:rPr>
      </w:pPr>
    </w:p>
    <w:p w14:paraId="2E481EF6" w14:textId="77777777" w:rsidR="00AA2D57" w:rsidRDefault="00AA2D57">
      <w:pPr>
        <w:rPr>
          <w:rFonts w:ascii="Times New Roman"/>
          <w:sz w:val="20"/>
        </w:rPr>
      </w:pPr>
    </w:p>
    <w:p w14:paraId="501A39B5" w14:textId="77777777" w:rsidR="00AA2D57" w:rsidRDefault="00AA2D57">
      <w:pPr>
        <w:rPr>
          <w:rFonts w:ascii="Times New Roman"/>
          <w:sz w:val="20"/>
        </w:rPr>
      </w:pPr>
    </w:p>
    <w:p w14:paraId="2F61CDDB" w14:textId="77777777" w:rsidR="00AA2D57" w:rsidRDefault="00AA2D57">
      <w:pPr>
        <w:rPr>
          <w:rFonts w:ascii="Times New Roman"/>
          <w:sz w:val="20"/>
        </w:rPr>
      </w:pPr>
    </w:p>
    <w:p w14:paraId="5343A9CF" w14:textId="77777777" w:rsidR="0052137E" w:rsidRDefault="0052137E">
      <w:pPr>
        <w:rPr>
          <w:rFonts w:ascii="Times New Roman"/>
          <w:sz w:val="20"/>
        </w:rPr>
      </w:pPr>
    </w:p>
    <w:p w14:paraId="65D65D83" w14:textId="2E821222" w:rsidR="0052137E" w:rsidRDefault="003569F0">
      <w:pPr>
        <w:spacing w:before="66"/>
        <w:rPr>
          <w:rFonts w:ascii="Times New Roman"/>
          <w:sz w:val="20"/>
        </w:rPr>
      </w:pPr>
      <w:r>
        <w:rPr>
          <w:rFonts w:ascii="Times New Roman"/>
          <w:noProof/>
          <w:sz w:val="20"/>
        </w:rPr>
        <w:drawing>
          <wp:anchor distT="0" distB="0" distL="0" distR="0" simplePos="0" relativeHeight="251658480" behindDoc="1" locked="0" layoutInCell="1" allowOverlap="1" wp14:anchorId="1F65B85E" wp14:editId="461F9B6B">
            <wp:simplePos x="0" y="0"/>
            <wp:positionH relativeFrom="page">
              <wp:posOffset>353568</wp:posOffset>
            </wp:positionH>
            <wp:positionV relativeFrom="paragraph">
              <wp:posOffset>203757</wp:posOffset>
            </wp:positionV>
            <wp:extent cx="1633208" cy="107346"/>
            <wp:effectExtent l="0" t="0" r="0" b="0"/>
            <wp:wrapTopAndBottom/>
            <wp:docPr id="503" name="Image 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3" name="Image 503"/>
                    <pic:cNvPicPr/>
                  </pic:nvPicPr>
                  <pic:blipFill>
                    <a:blip r:embed="rId449" cstate="print"/>
                    <a:stretch>
                      <a:fillRect/>
                    </a:stretch>
                  </pic:blipFill>
                  <pic:spPr>
                    <a:xfrm>
                      <a:off x="0" y="0"/>
                      <a:ext cx="1633208" cy="107346"/>
                    </a:xfrm>
                    <a:prstGeom prst="rect">
                      <a:avLst/>
                    </a:prstGeom>
                  </pic:spPr>
                </pic:pic>
              </a:graphicData>
            </a:graphic>
          </wp:anchor>
        </w:drawing>
      </w:r>
      <w:r>
        <w:rPr>
          <w:rFonts w:ascii="Times New Roman"/>
          <w:noProof/>
          <w:sz w:val="20"/>
        </w:rPr>
        <w:drawing>
          <wp:anchor distT="0" distB="0" distL="0" distR="0" simplePos="0" relativeHeight="251658481" behindDoc="1" locked="0" layoutInCell="1" allowOverlap="1" wp14:anchorId="7503CD73" wp14:editId="459A21AD">
            <wp:simplePos x="0" y="0"/>
            <wp:positionH relativeFrom="page">
              <wp:posOffset>350519</wp:posOffset>
            </wp:positionH>
            <wp:positionV relativeFrom="paragraph">
              <wp:posOffset>389685</wp:posOffset>
            </wp:positionV>
            <wp:extent cx="1347319" cy="95250"/>
            <wp:effectExtent l="0" t="0" r="0" b="0"/>
            <wp:wrapTopAndBottom/>
            <wp:docPr id="504" name="Image 5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4" name="Image 504"/>
                    <pic:cNvPicPr/>
                  </pic:nvPicPr>
                  <pic:blipFill>
                    <a:blip r:embed="rId450" cstate="print"/>
                    <a:stretch>
                      <a:fillRect/>
                    </a:stretch>
                  </pic:blipFill>
                  <pic:spPr>
                    <a:xfrm>
                      <a:off x="0" y="0"/>
                      <a:ext cx="1347319" cy="95250"/>
                    </a:xfrm>
                    <a:prstGeom prst="rect">
                      <a:avLst/>
                    </a:prstGeom>
                  </pic:spPr>
                </pic:pic>
              </a:graphicData>
            </a:graphic>
          </wp:anchor>
        </w:drawing>
      </w:r>
      <w:r>
        <w:rPr>
          <w:rFonts w:ascii="Times New Roman"/>
          <w:noProof/>
          <w:sz w:val="20"/>
        </w:rPr>
        <w:drawing>
          <wp:anchor distT="0" distB="0" distL="0" distR="0" simplePos="0" relativeHeight="251658482" behindDoc="1" locked="0" layoutInCell="1" allowOverlap="1" wp14:anchorId="12701C81" wp14:editId="450AC077">
            <wp:simplePos x="0" y="0"/>
            <wp:positionH relativeFrom="page">
              <wp:posOffset>348995</wp:posOffset>
            </wp:positionH>
            <wp:positionV relativeFrom="paragraph">
              <wp:posOffset>561897</wp:posOffset>
            </wp:positionV>
            <wp:extent cx="4155060" cy="116681"/>
            <wp:effectExtent l="0" t="0" r="0" b="0"/>
            <wp:wrapTopAndBottom/>
            <wp:docPr id="505" name="Image 5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5" name="Image 505"/>
                    <pic:cNvPicPr/>
                  </pic:nvPicPr>
                  <pic:blipFill>
                    <a:blip r:embed="rId451" cstate="print"/>
                    <a:stretch>
                      <a:fillRect/>
                    </a:stretch>
                  </pic:blipFill>
                  <pic:spPr>
                    <a:xfrm>
                      <a:off x="0" y="0"/>
                      <a:ext cx="4155060" cy="116681"/>
                    </a:xfrm>
                    <a:prstGeom prst="rect">
                      <a:avLst/>
                    </a:prstGeom>
                  </pic:spPr>
                </pic:pic>
              </a:graphicData>
            </a:graphic>
          </wp:anchor>
        </w:drawing>
      </w:r>
      <w:r>
        <w:rPr>
          <w:rFonts w:ascii="Times New Roman"/>
          <w:noProof/>
          <w:sz w:val="20"/>
        </w:rPr>
        <w:drawing>
          <wp:anchor distT="0" distB="0" distL="0" distR="0" simplePos="0" relativeHeight="251658483" behindDoc="1" locked="0" layoutInCell="1" allowOverlap="1" wp14:anchorId="5A4E1763" wp14:editId="48866E2C">
            <wp:simplePos x="0" y="0"/>
            <wp:positionH relativeFrom="page">
              <wp:posOffset>348995</wp:posOffset>
            </wp:positionH>
            <wp:positionV relativeFrom="paragraph">
              <wp:posOffset>732585</wp:posOffset>
            </wp:positionV>
            <wp:extent cx="4624804" cy="116681"/>
            <wp:effectExtent l="0" t="0" r="0" b="0"/>
            <wp:wrapTopAndBottom/>
            <wp:docPr id="506" name="Image 5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6" name="Image 506"/>
                    <pic:cNvPicPr/>
                  </pic:nvPicPr>
                  <pic:blipFill>
                    <a:blip r:embed="rId452" cstate="print"/>
                    <a:stretch>
                      <a:fillRect/>
                    </a:stretch>
                  </pic:blipFill>
                  <pic:spPr>
                    <a:xfrm>
                      <a:off x="0" y="0"/>
                      <a:ext cx="4624804" cy="116681"/>
                    </a:xfrm>
                    <a:prstGeom prst="rect">
                      <a:avLst/>
                    </a:prstGeom>
                  </pic:spPr>
                </pic:pic>
              </a:graphicData>
            </a:graphic>
          </wp:anchor>
        </w:drawing>
      </w:r>
      <w:r>
        <w:rPr>
          <w:rFonts w:ascii="Times New Roman"/>
          <w:noProof/>
          <w:sz w:val="20"/>
        </w:rPr>
        <w:drawing>
          <wp:anchor distT="0" distB="0" distL="0" distR="0" simplePos="0" relativeHeight="251658484" behindDoc="1" locked="0" layoutInCell="1" allowOverlap="1" wp14:anchorId="4A03358A" wp14:editId="683D58C3">
            <wp:simplePos x="0" y="0"/>
            <wp:positionH relativeFrom="page">
              <wp:posOffset>348995</wp:posOffset>
            </wp:positionH>
            <wp:positionV relativeFrom="paragraph">
              <wp:posOffset>903273</wp:posOffset>
            </wp:positionV>
            <wp:extent cx="5764359" cy="116681"/>
            <wp:effectExtent l="0" t="0" r="0" b="0"/>
            <wp:wrapTopAndBottom/>
            <wp:docPr id="507" name="Image 5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7" name="Image 507"/>
                    <pic:cNvPicPr/>
                  </pic:nvPicPr>
                  <pic:blipFill>
                    <a:blip r:embed="rId453" cstate="print"/>
                    <a:stretch>
                      <a:fillRect/>
                    </a:stretch>
                  </pic:blipFill>
                  <pic:spPr>
                    <a:xfrm>
                      <a:off x="0" y="0"/>
                      <a:ext cx="5764359" cy="116681"/>
                    </a:xfrm>
                    <a:prstGeom prst="rect">
                      <a:avLst/>
                    </a:prstGeom>
                  </pic:spPr>
                </pic:pic>
              </a:graphicData>
            </a:graphic>
          </wp:anchor>
        </w:drawing>
      </w:r>
      <w:r>
        <w:rPr>
          <w:rFonts w:ascii="Times New Roman"/>
          <w:noProof/>
          <w:sz w:val="20"/>
        </w:rPr>
        <w:drawing>
          <wp:anchor distT="0" distB="0" distL="0" distR="0" simplePos="0" relativeHeight="251658485" behindDoc="1" locked="0" layoutInCell="1" allowOverlap="1" wp14:anchorId="75A29A81" wp14:editId="14831552">
            <wp:simplePos x="0" y="0"/>
            <wp:positionH relativeFrom="page">
              <wp:posOffset>348995</wp:posOffset>
            </wp:positionH>
            <wp:positionV relativeFrom="paragraph">
              <wp:posOffset>1072437</wp:posOffset>
            </wp:positionV>
            <wp:extent cx="5989745" cy="119062"/>
            <wp:effectExtent l="0" t="0" r="0" b="0"/>
            <wp:wrapTopAndBottom/>
            <wp:docPr id="508" name="Image 5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8" name="Image 508"/>
                    <pic:cNvPicPr/>
                  </pic:nvPicPr>
                  <pic:blipFill>
                    <a:blip r:embed="rId454" cstate="print"/>
                    <a:stretch>
                      <a:fillRect/>
                    </a:stretch>
                  </pic:blipFill>
                  <pic:spPr>
                    <a:xfrm>
                      <a:off x="0" y="0"/>
                      <a:ext cx="5989745" cy="119062"/>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486" behindDoc="1" locked="0" layoutInCell="1" allowOverlap="1" wp14:anchorId="0FFFF1FB" wp14:editId="03D5B486">
                <wp:simplePos x="0" y="0"/>
                <wp:positionH relativeFrom="page">
                  <wp:posOffset>348995</wp:posOffset>
                </wp:positionH>
                <wp:positionV relativeFrom="paragraph">
                  <wp:posOffset>1243125</wp:posOffset>
                </wp:positionV>
                <wp:extent cx="6238240" cy="119380"/>
                <wp:effectExtent l="0" t="0" r="0" b="0"/>
                <wp:wrapTopAndBottom/>
                <wp:docPr id="509" name="Group 5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8240" cy="119380"/>
                          <a:chOff x="0" y="0"/>
                          <a:chExt cx="6238240" cy="119380"/>
                        </a:xfrm>
                      </wpg:grpSpPr>
                      <pic:pic xmlns:pic="http://schemas.openxmlformats.org/drawingml/2006/picture">
                        <pic:nvPicPr>
                          <pic:cNvPr id="510" name="Image 510"/>
                          <pic:cNvPicPr/>
                        </pic:nvPicPr>
                        <pic:blipFill>
                          <a:blip r:embed="rId455" cstate="print"/>
                          <a:stretch>
                            <a:fillRect/>
                          </a:stretch>
                        </pic:blipFill>
                        <pic:spPr>
                          <a:xfrm>
                            <a:off x="0" y="0"/>
                            <a:ext cx="6217920" cy="118872"/>
                          </a:xfrm>
                          <a:prstGeom prst="rect">
                            <a:avLst/>
                          </a:prstGeom>
                        </pic:spPr>
                      </pic:pic>
                      <wps:wsp>
                        <wps:cNvPr id="511" name="Graphic 511"/>
                        <wps:cNvSpPr/>
                        <wps:spPr>
                          <a:xfrm>
                            <a:off x="6227064" y="88391"/>
                            <a:ext cx="10795" cy="10795"/>
                          </a:xfrm>
                          <a:custGeom>
                            <a:avLst/>
                            <a:gdLst/>
                            <a:ahLst/>
                            <a:cxnLst/>
                            <a:rect l="l" t="t" r="r" b="b"/>
                            <a:pathLst>
                              <a:path w="10795" h="10795">
                                <a:moveTo>
                                  <a:pt x="7620" y="10668"/>
                                </a:moveTo>
                                <a:lnTo>
                                  <a:pt x="4572" y="10668"/>
                                </a:lnTo>
                                <a:lnTo>
                                  <a:pt x="3048" y="9144"/>
                                </a:lnTo>
                                <a:lnTo>
                                  <a:pt x="1524" y="9144"/>
                                </a:lnTo>
                                <a:lnTo>
                                  <a:pt x="0" y="7620"/>
                                </a:lnTo>
                                <a:lnTo>
                                  <a:pt x="0" y="3048"/>
                                </a:lnTo>
                                <a:lnTo>
                                  <a:pt x="3048" y="0"/>
                                </a:lnTo>
                                <a:lnTo>
                                  <a:pt x="9144" y="0"/>
                                </a:lnTo>
                                <a:lnTo>
                                  <a:pt x="9144" y="1524"/>
                                </a:lnTo>
                                <a:lnTo>
                                  <a:pt x="10668" y="3048"/>
                                </a:lnTo>
                                <a:lnTo>
                                  <a:pt x="10668" y="7620"/>
                                </a:lnTo>
                                <a:lnTo>
                                  <a:pt x="7620" y="1066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032BFFEE">
              <v:group id="Group 509" style="position:absolute;margin-left:27.5pt;margin-top:97.9pt;width:491.2pt;height:9.4pt;z-index:-251658994;mso-wrap-distance-left:0;mso-wrap-distance-right:0;mso-position-horizontal-relative:page" coordsize="62382,1193" o:spid="_x0000_s1026" w14:anchorId="069472B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">
                <v:shape id="Image 510" style="position:absolute;width:62179;height:11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">
                  <v:imagedata o:title="" r:id="rId456"/>
                </v:shape>
                <v:shape id="Graphic 511" style="position:absolute;left:62270;top:883;width:108;height:108;visibility:visible;mso-wrap-style:square;v-text-anchor:top" coordsize="10795,10795" o:spid="_x0000_s1028" fillcolor="black" stroked="f" path="m7620,10668r-3048,l3048,9144r-1524,l,7620,,3048,3048,,9144,r,1524l10668,3048r,4572l7620,106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">
                  <v:path arrowok="t"/>
                </v:shape>
                <w10:wrap type="topAndBottom" anchorx="page"/>
              </v:group>
            </w:pict>
          </mc:Fallback>
        </mc:AlternateContent>
      </w:r>
      <w:r>
        <w:rPr>
          <w:rFonts w:ascii="Times New Roman"/>
          <w:noProof/>
          <w:sz w:val="20"/>
        </w:rPr>
        <w:drawing>
          <wp:anchor distT="0" distB="0" distL="0" distR="0" simplePos="0" relativeHeight="251658487" behindDoc="1" locked="0" layoutInCell="1" allowOverlap="1" wp14:anchorId="46684280" wp14:editId="387B21F7">
            <wp:simplePos x="0" y="0"/>
            <wp:positionH relativeFrom="page">
              <wp:posOffset>350519</wp:posOffset>
            </wp:positionH>
            <wp:positionV relativeFrom="paragraph">
              <wp:posOffset>1493061</wp:posOffset>
            </wp:positionV>
            <wp:extent cx="1127633" cy="95250"/>
            <wp:effectExtent l="0" t="0" r="0" b="0"/>
            <wp:wrapTopAndBottom/>
            <wp:docPr id="512" name="Image 5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2" name="Image 512"/>
                    <pic:cNvPicPr/>
                  </pic:nvPicPr>
                  <pic:blipFill>
                    <a:blip r:embed="rId457" cstate="print"/>
                    <a:stretch>
                      <a:fillRect/>
                    </a:stretch>
                  </pic:blipFill>
                  <pic:spPr>
                    <a:xfrm>
                      <a:off x="0" y="0"/>
                      <a:ext cx="1127633" cy="95250"/>
                    </a:xfrm>
                    <a:prstGeom prst="rect">
                      <a:avLst/>
                    </a:prstGeom>
                  </pic:spPr>
                </pic:pic>
              </a:graphicData>
            </a:graphic>
          </wp:anchor>
        </w:drawing>
      </w:r>
    </w:p>
    <w:p w14:paraId="6BCE5955" w14:textId="77777777" w:rsidR="0052137E" w:rsidRDefault="0052137E">
      <w:pPr>
        <w:spacing w:before="7"/>
        <w:rPr>
          <w:rFonts w:ascii="Times New Roman"/>
          <w:sz w:val="8"/>
        </w:rPr>
      </w:pPr>
    </w:p>
    <w:p w14:paraId="6645FD8D" w14:textId="77777777" w:rsidR="0052137E" w:rsidRDefault="0052137E">
      <w:pPr>
        <w:spacing w:before="5"/>
        <w:rPr>
          <w:rFonts w:ascii="Times New Roman"/>
          <w:sz w:val="8"/>
        </w:rPr>
      </w:pPr>
    </w:p>
    <w:p w14:paraId="261CE4D0" w14:textId="77777777" w:rsidR="0052137E" w:rsidRDefault="0052137E">
      <w:pPr>
        <w:spacing w:before="3"/>
        <w:rPr>
          <w:rFonts w:ascii="Times New Roman"/>
          <w:sz w:val="5"/>
        </w:rPr>
      </w:pPr>
    </w:p>
    <w:p w14:paraId="3D82CA31" w14:textId="77777777" w:rsidR="0052137E" w:rsidRDefault="0052137E">
      <w:pPr>
        <w:spacing w:before="3"/>
        <w:rPr>
          <w:rFonts w:ascii="Times New Roman"/>
          <w:sz w:val="5"/>
        </w:rPr>
      </w:pPr>
    </w:p>
    <w:p w14:paraId="5D939057" w14:textId="77777777" w:rsidR="0052137E" w:rsidRDefault="0052137E">
      <w:pPr>
        <w:spacing w:before="1"/>
        <w:rPr>
          <w:rFonts w:ascii="Times New Roman"/>
          <w:sz w:val="5"/>
        </w:rPr>
      </w:pPr>
    </w:p>
    <w:p w14:paraId="011551F2" w14:textId="77777777" w:rsidR="0052137E" w:rsidRDefault="0052137E">
      <w:pPr>
        <w:spacing w:before="11"/>
        <w:rPr>
          <w:rFonts w:ascii="Times New Roman"/>
          <w:sz w:val="4"/>
        </w:rPr>
      </w:pPr>
    </w:p>
    <w:p w14:paraId="29F55974" w14:textId="77777777" w:rsidR="0052137E" w:rsidRDefault="0052137E">
      <w:pPr>
        <w:spacing w:before="9"/>
        <w:rPr>
          <w:rFonts w:ascii="Times New Roman"/>
          <w:sz w:val="15"/>
        </w:rPr>
      </w:pPr>
    </w:p>
    <w:p w14:paraId="447574E2" w14:textId="77777777" w:rsidR="0052137E" w:rsidRDefault="0052137E">
      <w:pPr>
        <w:rPr>
          <w:rFonts w:ascii="Times New Roman"/>
          <w:sz w:val="4"/>
        </w:rPr>
      </w:pPr>
    </w:p>
    <w:p w14:paraId="6911DADA" w14:textId="4ED5A9B7" w:rsidR="0052137E" w:rsidRDefault="003A7402" w:rsidP="3DB02F8D">
      <w:pPr>
        <w:spacing w:before="9"/>
        <w:rPr>
          <w:rFonts w:ascii="Times New Roman"/>
          <w:sz w:val="18"/>
          <w:szCs w:val="18"/>
        </w:rPr>
      </w:pPr>
      <w:r>
        <w:rPr>
          <w:rFonts w:ascii="Times New Roman"/>
          <w:noProof/>
          <w:sz w:val="18"/>
        </w:rPr>
        <mc:AlternateContent>
          <mc:Choice Requires="wps">
            <w:drawing>
              <wp:anchor distT="0" distB="0" distL="114300" distR="114300" simplePos="0" relativeHeight="251658604" behindDoc="0" locked="0" layoutInCell="1" allowOverlap="1" wp14:anchorId="75DCACE4" wp14:editId="1D87A811">
                <wp:simplePos x="0" y="0"/>
                <wp:positionH relativeFrom="column">
                  <wp:posOffset>84257</wp:posOffset>
                </wp:positionH>
                <wp:positionV relativeFrom="paragraph">
                  <wp:posOffset>72452</wp:posOffset>
                </wp:positionV>
                <wp:extent cx="6565900" cy="1865630"/>
                <wp:effectExtent l="0" t="0" r="25400" b="20320"/>
                <wp:wrapNone/>
                <wp:docPr id="643147595" name="Text Box 215"/>
                <wp:cNvGraphicFramePr/>
                <a:graphic xmlns:a="http://schemas.openxmlformats.org/drawingml/2006/main">
                  <a:graphicData uri="http://schemas.microsoft.com/office/word/2010/wordprocessingShape">
                    <wps:wsp>
                      <wps:cNvSpPr/>
                      <wps:spPr>
                        <a:xfrm>
                          <a:off x="0" y="0"/>
                          <a:ext cx="6565900" cy="1865630"/>
                        </a:xfrm>
                        <a:prstGeom prst="rect">
                          <a:avLst/>
                        </a:prstGeom>
                        <a:solidFill>
                          <a:schemeClr val="lt1"/>
                        </a:solidFill>
                        <a:ln w="6350">
                          <a:solidFill>
                            <a:srgbClr val="000000"/>
                          </a:solidFill>
                        </a:ln>
                      </wps:spPr>
                      <wps:txbx>
                        <w:txbxContent>
                          <w:p w14:paraId="3E5228FD" w14:textId="77777777" w:rsidR="009E7062" w:rsidRDefault="009E7062" w:rsidP="00533588">
                            <w:pPr>
                              <w:spacing w:line="276" w:lineRule="auto"/>
                              <w:jc w:val="both"/>
                              <w:rPr>
                                <w:rFonts w:ascii="Calibri" w:hAnsi="Calibri" w:cs="Calibri"/>
                              </w:rPr>
                            </w:pPr>
                            <w:r>
                              <w:rPr>
                                <w:rFonts w:ascii="Calibri" w:hAnsi="Calibri" w:cs="Calibri"/>
                              </w:rPr>
                              <w:t>During the reporting period, the project activities focused on preparatory and enabling actions to lay the groundwork for future climate project pipeline development. Given the project’s effective start date in April 2025, which was followed by the elections period in Moldova</w:t>
                            </w:r>
                            <w:r>
                              <w:rPr>
                                <w:rFonts w:ascii="Calibri" w:hAnsi="Calibri" w:cs="Calibri"/>
                                <w:color w:val="000000"/>
                              </w:rPr>
                              <w:t xml:space="preserve">, </w:t>
                            </w:r>
                            <w:r>
                              <w:rPr>
                                <w:rFonts w:ascii="Calibri" w:hAnsi="Calibri" w:cs="Calibri"/>
                              </w:rPr>
                              <w:t>affecting the activities and the sequencing of those envisaged in the approved work plan</w:t>
                            </w:r>
                            <w:r>
                              <w:rPr>
                                <w:rFonts w:ascii="Calibri" w:hAnsi="Calibri" w:cs="Calibri"/>
                                <w:color w:val="000000"/>
                              </w:rPr>
                              <w:t xml:space="preserve"> </w:t>
                            </w:r>
                            <w:r>
                              <w:rPr>
                                <w:rFonts w:ascii="Calibri" w:hAnsi="Calibri" w:cs="Calibri"/>
                              </w:rPr>
                              <w:t>the emphasis was placed on needs assessment, institutional coordination, and early engagement with key stakeholders to identify priority investment areas and capacity gaps related to concept note and full proposal development.</w:t>
                            </w:r>
                          </w:p>
                          <w:p w14:paraId="70FB4AFF" w14:textId="77777777" w:rsidR="009E7062" w:rsidRDefault="009E7062" w:rsidP="00533588">
                            <w:pPr>
                              <w:spacing w:line="276" w:lineRule="auto"/>
                              <w:jc w:val="both"/>
                              <w:rPr>
                                <w:rFonts w:ascii="Calibri" w:hAnsi="Calibri" w:cs="Calibri"/>
                              </w:rPr>
                            </w:pPr>
                            <w:r>
                              <w:rPr>
                                <w:rFonts w:ascii="Calibri" w:hAnsi="Calibri" w:cs="Calibri"/>
                              </w:rPr>
                              <w:t>Discussions during the Inception Workshop and subsequent consultations confirmed strong demand from the Ministry of Environment and line institutions for structured support in developing GCF-aligned concept notes, particularly in areas linked to NDC 3.0 implementation, EU Growth Plan priorities, and sectoral adaptation and mitigation needs. These consultations informed the design and timing of pipeline-related activities planned for 2026.</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75DCACE4" id="Text Box 215" o:spid="_x0000_s1058" style="position:absolute;margin-left:6.65pt;margin-top:5.7pt;width:517pt;height:146.9pt;z-index:2516586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" fillcolor="white [3201]" strokeweight=".5pt">
                <v:textbox>
                  <w:txbxContent>
                    <w:p w14:paraId="3E5228FD" w14:textId="77777777" w:rsidR="009E7062" w:rsidRDefault="009E7062" w:rsidP="00533588">
                      <w:pPr>
                        <w:spacing w:line="276" w:lineRule="auto"/>
                        <w:jc w:val="both"/>
                        <w:rPr>
                          <w:rFonts w:ascii="Calibri" w:hAnsi="Calibri" w:cs="Calibri"/>
                        </w:rPr>
                      </w:pPr>
                      <w:r>
                        <w:rPr>
                          <w:rFonts w:ascii="Calibri" w:hAnsi="Calibri" w:cs="Calibri"/>
                        </w:rPr>
                        <w:t>During the reporting period, the project activities focused on preparatory and enabling actions to lay the groundwork for future climate project pipeline development. Given the project’s effective start date in April 2025, which was followed by the elections period in Moldova</w:t>
                      </w:r>
                      <w:r>
                        <w:rPr>
                          <w:rFonts w:ascii="Calibri" w:hAnsi="Calibri" w:cs="Calibri"/>
                          <w:color w:val="000000"/>
                        </w:rPr>
                        <w:t xml:space="preserve">, </w:t>
                      </w:r>
                      <w:r>
                        <w:rPr>
                          <w:rFonts w:ascii="Calibri" w:hAnsi="Calibri" w:cs="Calibri"/>
                        </w:rPr>
                        <w:t>affecting the activities and the sequencing of those envisaged in the approved work plan</w:t>
                      </w:r>
                      <w:r>
                        <w:rPr>
                          <w:rFonts w:ascii="Calibri" w:hAnsi="Calibri" w:cs="Calibri"/>
                          <w:color w:val="000000"/>
                        </w:rPr>
                        <w:t xml:space="preserve"> </w:t>
                      </w:r>
                      <w:r>
                        <w:rPr>
                          <w:rFonts w:ascii="Calibri" w:hAnsi="Calibri" w:cs="Calibri"/>
                        </w:rPr>
                        <w:t>the emphasis was placed on needs assessment, institutional coordination, and early engagement with key stakeholders to identify priority investment areas and capacity gaps related to concept note and full proposal development.</w:t>
                      </w:r>
                    </w:p>
                    <w:p w14:paraId="70FB4AFF" w14:textId="77777777" w:rsidR="009E7062" w:rsidRDefault="009E7062" w:rsidP="00533588">
                      <w:pPr>
                        <w:spacing w:line="276" w:lineRule="auto"/>
                        <w:jc w:val="both"/>
                        <w:rPr>
                          <w:rFonts w:ascii="Calibri" w:hAnsi="Calibri" w:cs="Calibri"/>
                        </w:rPr>
                      </w:pPr>
                      <w:r>
                        <w:rPr>
                          <w:rFonts w:ascii="Calibri" w:hAnsi="Calibri" w:cs="Calibri"/>
                        </w:rPr>
                        <w:t>Discussions during the Inception Workshop and subsequent consultations confirmed strong demand from the Ministry of Environment and line institutions for structured support in developing GCF-aligned concept notes, particularly in areas linked to NDC 3.0 implementation, EU Growth Plan priorities, and sectoral adaptation and mitigation needs. These consultations informed the design and timing of pipeline-related activities planned for 2026.</w:t>
                      </w:r>
                    </w:p>
                  </w:txbxContent>
                </v:textbox>
              </v:rect>
            </w:pict>
          </mc:Fallback>
        </mc:AlternateContent>
      </w:r>
    </w:p>
    <w:p w14:paraId="01A456E4" w14:textId="77777777" w:rsidR="00343930" w:rsidRDefault="00343930">
      <w:pPr>
        <w:spacing w:before="9"/>
        <w:rPr>
          <w:rFonts w:ascii="Times New Roman"/>
          <w:sz w:val="18"/>
        </w:rPr>
      </w:pPr>
    </w:p>
    <w:p w14:paraId="37ACCD1B" w14:textId="77777777" w:rsidR="00343930" w:rsidRDefault="00343930">
      <w:pPr>
        <w:spacing w:before="9"/>
        <w:rPr>
          <w:rFonts w:ascii="Times New Roman"/>
          <w:sz w:val="18"/>
        </w:rPr>
      </w:pPr>
    </w:p>
    <w:p w14:paraId="2CA226A8" w14:textId="7600B02B" w:rsidR="00343930" w:rsidRDefault="00343930">
      <w:pPr>
        <w:spacing w:before="9"/>
        <w:rPr>
          <w:rFonts w:ascii="Times New Roman"/>
          <w:sz w:val="18"/>
        </w:rPr>
      </w:pPr>
    </w:p>
    <w:p w14:paraId="34E1E77B" w14:textId="77777777" w:rsidR="00343930" w:rsidRDefault="00343930">
      <w:pPr>
        <w:spacing w:before="9"/>
        <w:rPr>
          <w:rFonts w:ascii="Times New Roman"/>
          <w:sz w:val="18"/>
        </w:rPr>
      </w:pPr>
    </w:p>
    <w:p w14:paraId="41539F20" w14:textId="77777777" w:rsidR="00343930" w:rsidRDefault="00343930">
      <w:pPr>
        <w:spacing w:before="9"/>
        <w:rPr>
          <w:rFonts w:ascii="Times New Roman"/>
          <w:sz w:val="18"/>
        </w:rPr>
      </w:pPr>
    </w:p>
    <w:p w14:paraId="380D6386" w14:textId="77777777" w:rsidR="00343930" w:rsidRDefault="00343930">
      <w:pPr>
        <w:spacing w:before="9"/>
        <w:rPr>
          <w:rFonts w:ascii="Times New Roman"/>
          <w:sz w:val="18"/>
        </w:rPr>
      </w:pPr>
    </w:p>
    <w:p w14:paraId="1858CFC5" w14:textId="1F9EA7CB" w:rsidR="00343930" w:rsidRDefault="00343930">
      <w:pPr>
        <w:spacing w:before="9"/>
        <w:rPr>
          <w:rFonts w:ascii="Times New Roman"/>
          <w:sz w:val="18"/>
        </w:rPr>
      </w:pPr>
    </w:p>
    <w:p w14:paraId="60990EF0" w14:textId="77777777" w:rsidR="00343930" w:rsidRDefault="00343930">
      <w:pPr>
        <w:spacing w:before="9"/>
        <w:rPr>
          <w:rFonts w:ascii="Times New Roman"/>
          <w:sz w:val="18"/>
        </w:rPr>
      </w:pPr>
    </w:p>
    <w:p w14:paraId="0714E968" w14:textId="1BCF9E1D" w:rsidR="00343930" w:rsidRDefault="00343930">
      <w:pPr>
        <w:spacing w:before="9"/>
        <w:rPr>
          <w:rFonts w:ascii="Times New Roman"/>
          <w:sz w:val="18"/>
        </w:rPr>
      </w:pPr>
    </w:p>
    <w:p w14:paraId="7B1F489D" w14:textId="2ED1B709" w:rsidR="00343930" w:rsidRDefault="00343930">
      <w:pPr>
        <w:spacing w:before="9"/>
        <w:rPr>
          <w:rFonts w:ascii="Times New Roman"/>
          <w:sz w:val="18"/>
        </w:rPr>
      </w:pPr>
    </w:p>
    <w:p w14:paraId="5F67458B" w14:textId="49917591" w:rsidR="00343930" w:rsidRDefault="00343930">
      <w:pPr>
        <w:spacing w:before="9"/>
        <w:rPr>
          <w:rFonts w:ascii="Times New Roman"/>
          <w:sz w:val="18"/>
        </w:rPr>
      </w:pPr>
    </w:p>
    <w:p w14:paraId="195DBED4" w14:textId="43F43A0E" w:rsidR="00343930" w:rsidRDefault="00343930">
      <w:pPr>
        <w:spacing w:before="9"/>
        <w:rPr>
          <w:rFonts w:ascii="Times New Roman"/>
          <w:sz w:val="18"/>
        </w:rPr>
      </w:pPr>
    </w:p>
    <w:p w14:paraId="76D1EF9D" w14:textId="10ABFFD3" w:rsidR="00343930" w:rsidRDefault="00343930">
      <w:pPr>
        <w:spacing w:before="9"/>
        <w:rPr>
          <w:rFonts w:ascii="Times New Roman"/>
          <w:sz w:val="18"/>
        </w:rPr>
      </w:pPr>
    </w:p>
    <w:p w14:paraId="46833DF0" w14:textId="585F8A2C" w:rsidR="00343930" w:rsidRDefault="00343930">
      <w:pPr>
        <w:spacing w:before="9"/>
        <w:rPr>
          <w:rFonts w:ascii="Times New Roman"/>
          <w:sz w:val="18"/>
        </w:rPr>
      </w:pPr>
    </w:p>
    <w:p w14:paraId="7FEC2450" w14:textId="43BAE2E8" w:rsidR="00343930" w:rsidRDefault="00343930">
      <w:pPr>
        <w:spacing w:before="9"/>
        <w:rPr>
          <w:rFonts w:ascii="Times New Roman"/>
          <w:sz w:val="18"/>
        </w:rPr>
      </w:pPr>
    </w:p>
    <w:p w14:paraId="4C506877" w14:textId="03F0A367" w:rsidR="00343930" w:rsidRDefault="00343930">
      <w:pPr>
        <w:spacing w:before="9"/>
        <w:rPr>
          <w:rFonts w:ascii="Times New Roman"/>
          <w:sz w:val="18"/>
        </w:rPr>
      </w:pPr>
    </w:p>
    <w:p w14:paraId="653806C4" w14:textId="0B6416E9" w:rsidR="00343930" w:rsidRDefault="003A7402">
      <w:pPr>
        <w:spacing w:before="9"/>
        <w:rPr>
          <w:rFonts w:ascii="Times New Roman"/>
          <w:sz w:val="18"/>
        </w:rPr>
      </w:pPr>
      <w:r>
        <w:rPr>
          <w:rFonts w:ascii="Times New Roman"/>
          <w:noProof/>
          <w:sz w:val="20"/>
        </w:rPr>
        <w:drawing>
          <wp:anchor distT="0" distB="0" distL="0" distR="0" simplePos="0" relativeHeight="251658488" behindDoc="1" locked="0" layoutInCell="1" allowOverlap="1" wp14:anchorId="43BBFB3E" wp14:editId="66D2DDCA">
            <wp:simplePos x="0" y="0"/>
            <wp:positionH relativeFrom="page">
              <wp:posOffset>254635</wp:posOffset>
            </wp:positionH>
            <wp:positionV relativeFrom="paragraph">
              <wp:posOffset>250190</wp:posOffset>
            </wp:positionV>
            <wp:extent cx="6741795" cy="371475"/>
            <wp:effectExtent l="0" t="0" r="1905" b="9525"/>
            <wp:wrapTopAndBottom/>
            <wp:docPr id="517" name="Image 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7" name="Image 517"/>
                    <pic:cNvPicPr/>
                  </pic:nvPicPr>
                  <pic:blipFill>
                    <a:blip r:embed="rId458" cstate="print"/>
                    <a:stretch>
                      <a:fillRect/>
                    </a:stretch>
                  </pic:blipFill>
                  <pic:spPr>
                    <a:xfrm>
                      <a:off x="0" y="0"/>
                      <a:ext cx="6741795" cy="371475"/>
                    </a:xfrm>
                    <a:prstGeom prst="rect">
                      <a:avLst/>
                    </a:prstGeom>
                  </pic:spPr>
                </pic:pic>
              </a:graphicData>
            </a:graphic>
          </wp:anchor>
        </w:drawing>
      </w:r>
    </w:p>
    <w:p w14:paraId="1136D547" w14:textId="77777777" w:rsidR="00343930" w:rsidRDefault="00343930">
      <w:pPr>
        <w:spacing w:before="9"/>
        <w:rPr>
          <w:rFonts w:ascii="Times New Roman"/>
          <w:sz w:val="18"/>
        </w:rPr>
      </w:pPr>
    </w:p>
    <w:p w14:paraId="556ACDFC" w14:textId="77777777" w:rsidR="00343930" w:rsidRDefault="00343930">
      <w:pPr>
        <w:spacing w:before="9"/>
        <w:rPr>
          <w:rFonts w:ascii="Times New Roman"/>
          <w:sz w:val="18"/>
        </w:rPr>
      </w:pPr>
    </w:p>
    <w:p w14:paraId="5F620A38" w14:textId="77777777" w:rsidR="00343930" w:rsidRDefault="00343930">
      <w:pPr>
        <w:spacing w:before="9"/>
        <w:rPr>
          <w:rFonts w:ascii="Times New Roman"/>
          <w:sz w:val="18"/>
        </w:rPr>
      </w:pPr>
    </w:p>
    <w:p w14:paraId="559D2E43" w14:textId="77777777" w:rsidR="00343930" w:rsidRDefault="00343930">
      <w:pPr>
        <w:spacing w:before="9"/>
        <w:rPr>
          <w:rFonts w:ascii="Times New Roman"/>
          <w:sz w:val="18"/>
        </w:rPr>
      </w:pPr>
    </w:p>
    <w:p w14:paraId="6D5C6B3A" w14:textId="77777777" w:rsidR="00343930" w:rsidRDefault="00343930">
      <w:pPr>
        <w:spacing w:before="9"/>
        <w:rPr>
          <w:rFonts w:ascii="Times New Roman"/>
          <w:sz w:val="18"/>
        </w:rPr>
      </w:pPr>
    </w:p>
    <w:p w14:paraId="14134A1E" w14:textId="77777777" w:rsidR="00343930" w:rsidRDefault="00343930">
      <w:pPr>
        <w:spacing w:before="9"/>
        <w:rPr>
          <w:rFonts w:ascii="Times New Roman"/>
          <w:sz w:val="18"/>
        </w:rPr>
      </w:pPr>
    </w:p>
    <w:p w14:paraId="3399238A" w14:textId="77777777" w:rsidR="00343930" w:rsidRDefault="00343930">
      <w:pPr>
        <w:spacing w:before="9"/>
        <w:rPr>
          <w:rFonts w:ascii="Times New Roman"/>
          <w:sz w:val="18"/>
        </w:rPr>
      </w:pPr>
    </w:p>
    <w:p w14:paraId="202D003E" w14:textId="77777777" w:rsidR="00343930" w:rsidRDefault="00343930">
      <w:pPr>
        <w:spacing w:before="9"/>
        <w:rPr>
          <w:rFonts w:ascii="Times New Roman"/>
          <w:sz w:val="18"/>
        </w:rPr>
      </w:pPr>
    </w:p>
    <w:p w14:paraId="34941AD5" w14:textId="77777777" w:rsidR="00343930" w:rsidRDefault="00343930">
      <w:pPr>
        <w:spacing w:before="9"/>
        <w:rPr>
          <w:rFonts w:ascii="Times New Roman"/>
          <w:sz w:val="18"/>
        </w:rPr>
      </w:pPr>
    </w:p>
    <w:p w14:paraId="2544EEB1" w14:textId="77777777" w:rsidR="00343930" w:rsidRDefault="00343930">
      <w:pPr>
        <w:spacing w:before="9"/>
        <w:rPr>
          <w:rFonts w:ascii="Times New Roman"/>
          <w:sz w:val="18"/>
        </w:rPr>
      </w:pPr>
    </w:p>
    <w:p w14:paraId="0405B359" w14:textId="77777777" w:rsidR="00343930" w:rsidRDefault="00343930">
      <w:pPr>
        <w:spacing w:before="9"/>
        <w:rPr>
          <w:rFonts w:ascii="Times New Roman"/>
          <w:sz w:val="18"/>
        </w:rPr>
      </w:pPr>
    </w:p>
    <w:p w14:paraId="7A4BB7BF" w14:textId="77777777" w:rsidR="00343930" w:rsidRDefault="00343930">
      <w:pPr>
        <w:spacing w:before="9"/>
        <w:rPr>
          <w:rFonts w:ascii="Times New Roman"/>
          <w:sz w:val="18"/>
        </w:rPr>
      </w:pPr>
    </w:p>
    <w:p w14:paraId="52BB1885" w14:textId="77777777" w:rsidR="003A7402" w:rsidRDefault="003A7402">
      <w:pPr>
        <w:spacing w:before="9"/>
        <w:rPr>
          <w:rFonts w:ascii="Times New Roman"/>
          <w:sz w:val="18"/>
        </w:rPr>
      </w:pPr>
    </w:p>
    <w:p w14:paraId="51A54C10" w14:textId="77777777" w:rsidR="003A7402" w:rsidRDefault="003A7402">
      <w:pPr>
        <w:spacing w:before="9"/>
        <w:rPr>
          <w:rFonts w:ascii="Times New Roman"/>
          <w:sz w:val="18"/>
        </w:rPr>
      </w:pPr>
    </w:p>
    <w:p w14:paraId="0E1EC29D" w14:textId="77777777" w:rsidR="003A7402" w:rsidRDefault="003A7402">
      <w:pPr>
        <w:spacing w:before="9"/>
        <w:rPr>
          <w:rFonts w:ascii="Times New Roman"/>
          <w:sz w:val="18"/>
        </w:rPr>
      </w:pPr>
    </w:p>
    <w:p w14:paraId="1BD9FFA3" w14:textId="77777777" w:rsidR="00343930" w:rsidRDefault="00343930">
      <w:pPr>
        <w:spacing w:before="9"/>
        <w:rPr>
          <w:rFonts w:ascii="Times New Roman"/>
          <w:sz w:val="18"/>
        </w:rPr>
      </w:pPr>
    </w:p>
    <w:p w14:paraId="0BBEC43E" w14:textId="77777777" w:rsidR="00343930" w:rsidRDefault="00343930">
      <w:pPr>
        <w:spacing w:before="9"/>
        <w:rPr>
          <w:rFonts w:ascii="Times New Roman"/>
          <w:sz w:val="18"/>
        </w:rPr>
      </w:pPr>
    </w:p>
    <w:p w14:paraId="6D05D022" w14:textId="77777777" w:rsidR="0052137E" w:rsidRDefault="0052137E">
      <w:pPr>
        <w:rPr>
          <w:rFonts w:ascii="Times New Roman"/>
          <w:sz w:val="20"/>
        </w:rPr>
      </w:pPr>
    </w:p>
    <w:p w14:paraId="130E9A9F" w14:textId="77777777" w:rsidR="0052137E" w:rsidRDefault="003569F0">
      <w:pPr>
        <w:spacing w:before="205"/>
        <w:rPr>
          <w:rFonts w:ascii="Times New Roman"/>
          <w:sz w:val="20"/>
        </w:rPr>
      </w:pPr>
      <w:r>
        <w:rPr>
          <w:rFonts w:ascii="Times New Roman"/>
          <w:noProof/>
          <w:sz w:val="20"/>
        </w:rPr>
        <mc:AlternateContent>
          <mc:Choice Requires="wpg">
            <w:drawing>
              <wp:anchor distT="0" distB="0" distL="0" distR="0" simplePos="0" relativeHeight="251658489" behindDoc="1" locked="0" layoutInCell="1" allowOverlap="1" wp14:anchorId="7A16C96A" wp14:editId="42937F26">
                <wp:simplePos x="0" y="0"/>
                <wp:positionH relativeFrom="page">
                  <wp:posOffset>352044</wp:posOffset>
                </wp:positionH>
                <wp:positionV relativeFrom="paragraph">
                  <wp:posOffset>291731</wp:posOffset>
                </wp:positionV>
                <wp:extent cx="4159250" cy="96520"/>
                <wp:effectExtent l="0" t="0" r="0" b="0"/>
                <wp:wrapTopAndBottom/>
                <wp:docPr id="518"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9250" cy="96520"/>
                          <a:chOff x="0" y="0"/>
                          <a:chExt cx="4159250" cy="96520"/>
                        </a:xfrm>
                      </wpg:grpSpPr>
                      <pic:pic xmlns:pic="http://schemas.openxmlformats.org/drawingml/2006/picture">
                        <pic:nvPicPr>
                          <pic:cNvPr id="519" name="Image 519"/>
                          <pic:cNvPicPr/>
                        </pic:nvPicPr>
                        <pic:blipFill>
                          <a:blip r:embed="rId459" cstate="print"/>
                          <a:stretch>
                            <a:fillRect/>
                          </a:stretch>
                        </pic:blipFill>
                        <pic:spPr>
                          <a:xfrm>
                            <a:off x="0" y="4571"/>
                            <a:ext cx="387095" cy="71628"/>
                          </a:xfrm>
                          <a:prstGeom prst="rect">
                            <a:avLst/>
                          </a:prstGeom>
                        </pic:spPr>
                      </pic:pic>
                      <pic:pic xmlns:pic="http://schemas.openxmlformats.org/drawingml/2006/picture">
                        <pic:nvPicPr>
                          <pic:cNvPr id="520" name="Image 520"/>
                          <pic:cNvPicPr/>
                        </pic:nvPicPr>
                        <pic:blipFill>
                          <a:blip r:embed="rId460" cstate="print"/>
                          <a:stretch>
                            <a:fillRect/>
                          </a:stretch>
                        </pic:blipFill>
                        <pic:spPr>
                          <a:xfrm>
                            <a:off x="419100" y="4572"/>
                            <a:ext cx="120395" cy="70103"/>
                          </a:xfrm>
                          <a:prstGeom prst="rect">
                            <a:avLst/>
                          </a:prstGeom>
                        </pic:spPr>
                      </pic:pic>
                      <wps:wsp>
                        <wps:cNvPr id="521" name="Graphic 521"/>
                        <wps:cNvSpPr/>
                        <wps:spPr>
                          <a:xfrm>
                            <a:off x="562356" y="21335"/>
                            <a:ext cx="15240" cy="53340"/>
                          </a:xfrm>
                          <a:custGeom>
                            <a:avLst/>
                            <a:gdLst/>
                            <a:ahLst/>
                            <a:cxnLst/>
                            <a:rect l="l" t="t" r="r" b="b"/>
                            <a:pathLst>
                              <a:path w="15240" h="53340">
                                <a:moveTo>
                                  <a:pt x="12192" y="53340"/>
                                </a:moveTo>
                                <a:lnTo>
                                  <a:pt x="3048" y="53340"/>
                                </a:lnTo>
                                <a:lnTo>
                                  <a:pt x="0" y="50292"/>
                                </a:lnTo>
                                <a:lnTo>
                                  <a:pt x="0" y="42672"/>
                                </a:lnTo>
                                <a:lnTo>
                                  <a:pt x="3048" y="39624"/>
                                </a:lnTo>
                                <a:lnTo>
                                  <a:pt x="12192" y="39624"/>
                                </a:lnTo>
                                <a:lnTo>
                                  <a:pt x="15240" y="42672"/>
                                </a:lnTo>
                                <a:lnTo>
                                  <a:pt x="15240" y="50292"/>
                                </a:lnTo>
                                <a:lnTo>
                                  <a:pt x="12192" y="53340"/>
                                </a:lnTo>
                                <a:close/>
                              </a:path>
                              <a:path w="15240" h="53340">
                                <a:moveTo>
                                  <a:pt x="12192" y="13716"/>
                                </a:moveTo>
                                <a:lnTo>
                                  <a:pt x="3048" y="13716"/>
                                </a:lnTo>
                                <a:lnTo>
                                  <a:pt x="0" y="10668"/>
                                </a:lnTo>
                                <a:lnTo>
                                  <a:pt x="0" y="3048"/>
                                </a:lnTo>
                                <a:lnTo>
                                  <a:pt x="3048" y="0"/>
                                </a:lnTo>
                                <a:lnTo>
                                  <a:pt x="12192" y="0"/>
                                </a:lnTo>
                                <a:lnTo>
                                  <a:pt x="15240" y="3048"/>
                                </a:lnTo>
                                <a:lnTo>
                                  <a:pt x="15240" y="10668"/>
                                </a:lnTo>
                                <a:lnTo>
                                  <a:pt x="12192" y="1371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2" name="Image 522"/>
                          <pic:cNvPicPr/>
                        </pic:nvPicPr>
                        <pic:blipFill>
                          <a:blip r:embed="rId461" cstate="print"/>
                          <a:stretch>
                            <a:fillRect/>
                          </a:stretch>
                        </pic:blipFill>
                        <pic:spPr>
                          <a:xfrm>
                            <a:off x="617220" y="0"/>
                            <a:ext cx="3541775" cy="96011"/>
                          </a:xfrm>
                          <a:prstGeom prst="rect">
                            <a:avLst/>
                          </a:prstGeom>
                        </pic:spPr>
                      </pic:pic>
                    </wpg:wgp>
                  </a:graphicData>
                </a:graphic>
              </wp:anchor>
            </w:drawing>
          </mc:Choice>
          <mc:Fallback xmlns:a="http://schemas.openxmlformats.org/drawingml/2006/main" xmlns:pic="http://schemas.openxmlformats.org/drawingml/2006/picture">
            <w:pict w14:anchorId="4B5444EF">
              <v:group id="Group 518" style="position:absolute;margin-left:27.7pt;margin-top:22.95pt;width:327.5pt;height:7.6pt;z-index:-251658990;mso-wrap-distance-left:0;mso-wrap-distance-right:0;mso-position-horizontal-relative:page" coordsize="41592,965" o:spid="_x0000_s1026" w14:anchorId="72B20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">
                <v:shape id="Image 519" style="position:absolute;top:45;width:3870;height:71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">
                  <v:imagedata o:title="" r:id="rId462"/>
                </v:shape>
                <v:shape id="Image 520" style="position:absolute;left:4191;top:45;width:1203;height:70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">
                  <v:imagedata o:title="" r:id="rId463"/>
                </v:shape>
                <v:shape id="Graphic 521" style="position:absolute;left:5623;top:213;width:152;height:533;visibility:visible;mso-wrap-style:square;v-text-anchor:top" coordsize="15240,53340" o:spid="_x0000_s1029" fillcolor="black" stroked="f" path="m12192,53340r-9144,l,50292,,42672,3048,39624r9144,l15240,42672r,7620l12192,53340xem12192,13716r-9144,l,10668,,3048,3048,r9144,l15240,3048r,7620l12192,137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">
                  <v:path arrowok="t"/>
                </v:shape>
                <v:shape id="Image 522" style="position:absolute;left:6172;width:35417;height:96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">
                  <v:imagedata o:title="" r:id="rId464"/>
                </v:shape>
                <w10:wrap type="topAndBottom" anchorx="page"/>
              </v:group>
            </w:pict>
          </mc:Fallback>
        </mc:AlternateContent>
      </w:r>
      <w:r>
        <w:rPr>
          <w:rFonts w:ascii="Times New Roman"/>
          <w:noProof/>
          <w:sz w:val="20"/>
        </w:rPr>
        <w:drawing>
          <wp:anchor distT="0" distB="0" distL="0" distR="0" simplePos="0" relativeHeight="251658490" behindDoc="1" locked="0" layoutInCell="1" allowOverlap="1" wp14:anchorId="64ABB527" wp14:editId="2F81BCCE">
            <wp:simplePos x="0" y="0"/>
            <wp:positionH relativeFrom="page">
              <wp:posOffset>350519</wp:posOffset>
            </wp:positionH>
            <wp:positionV relativeFrom="paragraph">
              <wp:posOffset>657491</wp:posOffset>
            </wp:positionV>
            <wp:extent cx="1313528" cy="95250"/>
            <wp:effectExtent l="0" t="0" r="0" b="0"/>
            <wp:wrapTopAndBottom/>
            <wp:docPr id="523" name="Image 5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3" name="Image 523"/>
                    <pic:cNvPicPr/>
                  </pic:nvPicPr>
                  <pic:blipFill>
                    <a:blip r:embed="rId465" cstate="print"/>
                    <a:stretch>
                      <a:fillRect/>
                    </a:stretch>
                  </pic:blipFill>
                  <pic:spPr>
                    <a:xfrm>
                      <a:off x="0" y="0"/>
                      <a:ext cx="1313528" cy="95250"/>
                    </a:xfrm>
                    <a:prstGeom prst="rect">
                      <a:avLst/>
                    </a:prstGeom>
                  </pic:spPr>
                </pic:pic>
              </a:graphicData>
            </a:graphic>
          </wp:anchor>
        </w:drawing>
      </w:r>
      <w:r>
        <w:rPr>
          <w:rFonts w:ascii="Times New Roman"/>
          <w:noProof/>
          <w:sz w:val="20"/>
        </w:rPr>
        <w:drawing>
          <wp:anchor distT="0" distB="0" distL="0" distR="0" simplePos="0" relativeHeight="251658491" behindDoc="1" locked="0" layoutInCell="1" allowOverlap="1" wp14:anchorId="1636918B" wp14:editId="1F35092C">
            <wp:simplePos x="0" y="0"/>
            <wp:positionH relativeFrom="page">
              <wp:posOffset>348995</wp:posOffset>
            </wp:positionH>
            <wp:positionV relativeFrom="paragraph">
              <wp:posOffset>823607</wp:posOffset>
            </wp:positionV>
            <wp:extent cx="4899124" cy="116681"/>
            <wp:effectExtent l="0" t="0" r="0" b="0"/>
            <wp:wrapTopAndBottom/>
            <wp:docPr id="524" name="Image 5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4" name="Image 524"/>
                    <pic:cNvPicPr/>
                  </pic:nvPicPr>
                  <pic:blipFill>
                    <a:blip r:embed="rId466" cstate="print"/>
                    <a:stretch>
                      <a:fillRect/>
                    </a:stretch>
                  </pic:blipFill>
                  <pic:spPr>
                    <a:xfrm>
                      <a:off x="0" y="0"/>
                      <a:ext cx="4899124" cy="116681"/>
                    </a:xfrm>
                    <a:prstGeom prst="rect">
                      <a:avLst/>
                    </a:prstGeom>
                  </pic:spPr>
                </pic:pic>
              </a:graphicData>
            </a:graphic>
          </wp:anchor>
        </w:drawing>
      </w:r>
    </w:p>
    <w:p w14:paraId="324E7963" w14:textId="77777777" w:rsidR="0052137E" w:rsidRDefault="0052137E">
      <w:pPr>
        <w:spacing w:before="170"/>
        <w:rPr>
          <w:rFonts w:ascii="Times New Roman"/>
          <w:sz w:val="20"/>
        </w:rPr>
      </w:pPr>
    </w:p>
    <w:p w14:paraId="0793AA94" w14:textId="77777777" w:rsidR="0052137E" w:rsidRDefault="0052137E">
      <w:pPr>
        <w:spacing w:before="7"/>
        <w:rPr>
          <w:rFonts w:ascii="Times New Roman"/>
          <w:sz w:val="7"/>
        </w:rPr>
      </w:pPr>
    </w:p>
    <w:p w14:paraId="47039A8D" w14:textId="77777777" w:rsidR="0052137E" w:rsidRDefault="0052137E">
      <w:pPr>
        <w:rPr>
          <w:rFonts w:ascii="Times New Roman"/>
          <w:sz w:val="7"/>
        </w:rPr>
        <w:sectPr w:rsidR="0052137E">
          <w:pgSz w:w="11910" w:h="16840"/>
          <w:pgMar w:top="540" w:right="0" w:bottom="280" w:left="425" w:header="84" w:footer="0" w:gutter="0"/>
          <w:cols w:space="720"/>
        </w:sectPr>
      </w:pPr>
    </w:p>
    <w:p w14:paraId="704CE232" w14:textId="043A1655" w:rsidR="0052137E" w:rsidRDefault="003569F0">
      <w:pPr>
        <w:rPr>
          <w:rFonts w:ascii="Times New Roman"/>
          <w:sz w:val="20"/>
        </w:rPr>
      </w:pPr>
      <w:r>
        <w:rPr>
          <w:rFonts w:ascii="Times New Roman"/>
          <w:noProof/>
          <w:sz w:val="20"/>
        </w:rPr>
        <w:lastRenderedPageBreak/>
        <w:drawing>
          <wp:anchor distT="0" distB="0" distL="0" distR="0" simplePos="0" relativeHeight="251658302" behindDoc="0" locked="0" layoutInCell="1" allowOverlap="1" wp14:anchorId="58CDABF3" wp14:editId="09FE8B3D">
            <wp:simplePos x="0" y="0"/>
            <wp:positionH relativeFrom="page">
              <wp:posOffset>353568</wp:posOffset>
            </wp:positionH>
            <wp:positionV relativeFrom="page">
              <wp:posOffset>2174748</wp:posOffset>
            </wp:positionV>
            <wp:extent cx="1384312" cy="74295"/>
            <wp:effectExtent l="0" t="0" r="0" b="0"/>
            <wp:wrapNone/>
            <wp:docPr id="525" name="Image 5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5" name="Image 525"/>
                    <pic:cNvPicPr/>
                  </pic:nvPicPr>
                  <pic:blipFill>
                    <a:blip r:embed="rId467" cstate="print"/>
                    <a:stretch>
                      <a:fillRect/>
                    </a:stretch>
                  </pic:blipFill>
                  <pic:spPr>
                    <a:xfrm>
                      <a:off x="0" y="0"/>
                      <a:ext cx="1384312" cy="74295"/>
                    </a:xfrm>
                    <a:prstGeom prst="rect">
                      <a:avLst/>
                    </a:prstGeom>
                  </pic:spPr>
                </pic:pic>
              </a:graphicData>
            </a:graphic>
          </wp:anchor>
        </w:drawing>
      </w:r>
      <w:r>
        <w:rPr>
          <w:rFonts w:ascii="Times New Roman"/>
          <w:noProof/>
          <w:sz w:val="20"/>
        </w:rPr>
        <w:drawing>
          <wp:anchor distT="0" distB="0" distL="0" distR="0" simplePos="0" relativeHeight="251658303" behindDoc="0" locked="0" layoutInCell="1" allowOverlap="1" wp14:anchorId="70C3B356" wp14:editId="053068C6">
            <wp:simplePos x="0" y="0"/>
            <wp:positionH relativeFrom="page">
              <wp:posOffset>350519</wp:posOffset>
            </wp:positionH>
            <wp:positionV relativeFrom="page">
              <wp:posOffset>2314955</wp:posOffset>
            </wp:positionV>
            <wp:extent cx="444842" cy="92297"/>
            <wp:effectExtent l="0" t="0" r="0" b="0"/>
            <wp:wrapNone/>
            <wp:docPr id="526" name="Image 5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6" name="Image 526"/>
                    <pic:cNvPicPr/>
                  </pic:nvPicPr>
                  <pic:blipFill>
                    <a:blip r:embed="rId468" cstate="print"/>
                    <a:stretch>
                      <a:fillRect/>
                    </a:stretch>
                  </pic:blipFill>
                  <pic:spPr>
                    <a:xfrm>
                      <a:off x="0" y="0"/>
                      <a:ext cx="444842" cy="92297"/>
                    </a:xfrm>
                    <a:prstGeom prst="rect">
                      <a:avLst/>
                    </a:prstGeom>
                  </pic:spPr>
                </pic:pic>
              </a:graphicData>
            </a:graphic>
          </wp:anchor>
        </w:drawing>
      </w:r>
      <w:r>
        <w:rPr>
          <w:rFonts w:ascii="Times New Roman"/>
          <w:noProof/>
          <w:sz w:val="20"/>
        </w:rPr>
        <w:drawing>
          <wp:anchor distT="0" distB="0" distL="0" distR="0" simplePos="0" relativeHeight="251658304" behindDoc="0" locked="0" layoutInCell="1" allowOverlap="1" wp14:anchorId="5BAA18E2" wp14:editId="2D301D97">
            <wp:simplePos x="0" y="0"/>
            <wp:positionH relativeFrom="page">
              <wp:posOffset>355092</wp:posOffset>
            </wp:positionH>
            <wp:positionV relativeFrom="page">
              <wp:posOffset>2506979</wp:posOffset>
            </wp:positionV>
            <wp:extent cx="922018" cy="82296"/>
            <wp:effectExtent l="0" t="0" r="0" b="0"/>
            <wp:wrapNone/>
            <wp:docPr id="527" name="Image 5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7" name="Image 527"/>
                    <pic:cNvPicPr/>
                  </pic:nvPicPr>
                  <pic:blipFill>
                    <a:blip r:embed="rId469" cstate="print"/>
                    <a:stretch>
                      <a:fillRect/>
                    </a:stretch>
                  </pic:blipFill>
                  <pic:spPr>
                    <a:xfrm>
                      <a:off x="0" y="0"/>
                      <a:ext cx="922018" cy="82296"/>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305" behindDoc="0" locked="0" layoutInCell="1" allowOverlap="1" wp14:anchorId="609ACB12" wp14:editId="29EC0365">
                <wp:simplePos x="0" y="0"/>
                <wp:positionH relativeFrom="page">
                  <wp:posOffset>2084832</wp:posOffset>
                </wp:positionH>
                <wp:positionV relativeFrom="page">
                  <wp:posOffset>2135123</wp:posOffset>
                </wp:positionV>
                <wp:extent cx="794385" cy="91440"/>
                <wp:effectExtent l="0" t="0" r="0" b="0"/>
                <wp:wrapNone/>
                <wp:docPr id="528" name="Group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4385" cy="91440"/>
                          <a:chOff x="0" y="0"/>
                          <a:chExt cx="794385" cy="91440"/>
                        </a:xfrm>
                      </wpg:grpSpPr>
                      <pic:pic xmlns:pic="http://schemas.openxmlformats.org/drawingml/2006/picture">
                        <pic:nvPicPr>
                          <pic:cNvPr id="529" name="Image 529"/>
                          <pic:cNvPicPr/>
                        </pic:nvPicPr>
                        <pic:blipFill>
                          <a:blip r:embed="rId470" cstate="print"/>
                          <a:stretch>
                            <a:fillRect/>
                          </a:stretch>
                        </pic:blipFill>
                        <pic:spPr>
                          <a:xfrm>
                            <a:off x="0" y="0"/>
                            <a:ext cx="388619" cy="91440"/>
                          </a:xfrm>
                          <a:prstGeom prst="rect">
                            <a:avLst/>
                          </a:prstGeom>
                        </pic:spPr>
                      </pic:pic>
                      <pic:pic xmlns:pic="http://schemas.openxmlformats.org/drawingml/2006/picture">
                        <pic:nvPicPr>
                          <pic:cNvPr id="530" name="Image 530"/>
                          <pic:cNvPicPr/>
                        </pic:nvPicPr>
                        <pic:blipFill>
                          <a:blip r:embed="rId471" cstate="print"/>
                          <a:stretch>
                            <a:fillRect/>
                          </a:stretch>
                        </pic:blipFill>
                        <pic:spPr>
                          <a:xfrm>
                            <a:off x="417576" y="0"/>
                            <a:ext cx="120395" cy="71628"/>
                          </a:xfrm>
                          <a:prstGeom prst="rect">
                            <a:avLst/>
                          </a:prstGeom>
                        </pic:spPr>
                      </pic:pic>
                      <wps:wsp>
                        <wps:cNvPr id="531" name="Graphic 531"/>
                        <wps:cNvSpPr/>
                        <wps:spPr>
                          <a:xfrm>
                            <a:off x="560832" y="0"/>
                            <a:ext cx="233679" cy="71755"/>
                          </a:xfrm>
                          <a:custGeom>
                            <a:avLst/>
                            <a:gdLst/>
                            <a:ahLst/>
                            <a:cxnLst/>
                            <a:rect l="l" t="t" r="r" b="b"/>
                            <a:pathLst>
                              <a:path w="233679" h="71755">
                                <a:moveTo>
                                  <a:pt x="15240" y="59436"/>
                                </a:moveTo>
                                <a:lnTo>
                                  <a:pt x="13716" y="59436"/>
                                </a:lnTo>
                                <a:lnTo>
                                  <a:pt x="10668" y="56388"/>
                                </a:lnTo>
                                <a:lnTo>
                                  <a:pt x="6096" y="56388"/>
                                </a:lnTo>
                                <a:lnTo>
                                  <a:pt x="3048" y="57912"/>
                                </a:lnTo>
                                <a:lnTo>
                                  <a:pt x="3048" y="59436"/>
                                </a:lnTo>
                                <a:lnTo>
                                  <a:pt x="1524" y="59436"/>
                                </a:lnTo>
                                <a:lnTo>
                                  <a:pt x="0" y="62484"/>
                                </a:lnTo>
                                <a:lnTo>
                                  <a:pt x="0" y="67056"/>
                                </a:lnTo>
                                <a:lnTo>
                                  <a:pt x="1524" y="68580"/>
                                </a:lnTo>
                                <a:lnTo>
                                  <a:pt x="1524" y="70104"/>
                                </a:lnTo>
                                <a:lnTo>
                                  <a:pt x="3048" y="70104"/>
                                </a:lnTo>
                                <a:lnTo>
                                  <a:pt x="6096" y="71628"/>
                                </a:lnTo>
                                <a:lnTo>
                                  <a:pt x="10668" y="71628"/>
                                </a:lnTo>
                                <a:lnTo>
                                  <a:pt x="12192" y="70104"/>
                                </a:lnTo>
                                <a:lnTo>
                                  <a:pt x="13716" y="70104"/>
                                </a:lnTo>
                                <a:lnTo>
                                  <a:pt x="15240" y="68580"/>
                                </a:lnTo>
                                <a:lnTo>
                                  <a:pt x="15240" y="59436"/>
                                </a:lnTo>
                                <a:close/>
                              </a:path>
                              <a:path w="233679" h="71755">
                                <a:moveTo>
                                  <a:pt x="62484" y="1524"/>
                                </a:moveTo>
                                <a:lnTo>
                                  <a:pt x="60960" y="1524"/>
                                </a:lnTo>
                                <a:lnTo>
                                  <a:pt x="32004" y="12192"/>
                                </a:lnTo>
                                <a:lnTo>
                                  <a:pt x="32004" y="22860"/>
                                </a:lnTo>
                                <a:lnTo>
                                  <a:pt x="48768" y="18288"/>
                                </a:lnTo>
                                <a:lnTo>
                                  <a:pt x="48768" y="71628"/>
                                </a:lnTo>
                                <a:lnTo>
                                  <a:pt x="62484" y="71628"/>
                                </a:lnTo>
                                <a:lnTo>
                                  <a:pt x="62484" y="1524"/>
                                </a:lnTo>
                                <a:close/>
                              </a:path>
                              <a:path w="233679" h="71755">
                                <a:moveTo>
                                  <a:pt x="100584" y="59436"/>
                                </a:moveTo>
                                <a:lnTo>
                                  <a:pt x="99060" y="59436"/>
                                </a:lnTo>
                                <a:lnTo>
                                  <a:pt x="96012" y="56388"/>
                                </a:lnTo>
                                <a:lnTo>
                                  <a:pt x="91440" y="56388"/>
                                </a:lnTo>
                                <a:lnTo>
                                  <a:pt x="88392" y="57912"/>
                                </a:lnTo>
                                <a:lnTo>
                                  <a:pt x="86868" y="59436"/>
                                </a:lnTo>
                                <a:lnTo>
                                  <a:pt x="85344" y="62484"/>
                                </a:lnTo>
                                <a:lnTo>
                                  <a:pt x="85344" y="67056"/>
                                </a:lnTo>
                                <a:lnTo>
                                  <a:pt x="86868" y="68580"/>
                                </a:lnTo>
                                <a:lnTo>
                                  <a:pt x="86868" y="70104"/>
                                </a:lnTo>
                                <a:lnTo>
                                  <a:pt x="88392" y="70104"/>
                                </a:lnTo>
                                <a:lnTo>
                                  <a:pt x="91440" y="71628"/>
                                </a:lnTo>
                                <a:lnTo>
                                  <a:pt x="96012" y="71628"/>
                                </a:lnTo>
                                <a:lnTo>
                                  <a:pt x="97536" y="70104"/>
                                </a:lnTo>
                                <a:lnTo>
                                  <a:pt x="99060" y="70104"/>
                                </a:lnTo>
                                <a:lnTo>
                                  <a:pt x="100584" y="68580"/>
                                </a:lnTo>
                                <a:lnTo>
                                  <a:pt x="100584" y="59436"/>
                                </a:lnTo>
                                <a:close/>
                              </a:path>
                              <a:path w="233679" h="71755">
                                <a:moveTo>
                                  <a:pt x="147815" y="1524"/>
                                </a:moveTo>
                                <a:lnTo>
                                  <a:pt x="146291" y="1524"/>
                                </a:lnTo>
                                <a:lnTo>
                                  <a:pt x="117335" y="12192"/>
                                </a:lnTo>
                                <a:lnTo>
                                  <a:pt x="117335" y="22860"/>
                                </a:lnTo>
                                <a:lnTo>
                                  <a:pt x="134099" y="18288"/>
                                </a:lnTo>
                                <a:lnTo>
                                  <a:pt x="134099" y="71628"/>
                                </a:lnTo>
                                <a:lnTo>
                                  <a:pt x="147815" y="71628"/>
                                </a:lnTo>
                                <a:lnTo>
                                  <a:pt x="147815" y="1524"/>
                                </a:lnTo>
                                <a:close/>
                              </a:path>
                              <a:path w="233679" h="71755">
                                <a:moveTo>
                                  <a:pt x="233159" y="19812"/>
                                </a:moveTo>
                                <a:lnTo>
                                  <a:pt x="230111" y="10668"/>
                                </a:lnTo>
                                <a:lnTo>
                                  <a:pt x="214871" y="16764"/>
                                </a:lnTo>
                                <a:lnTo>
                                  <a:pt x="216395" y="0"/>
                                </a:lnTo>
                                <a:lnTo>
                                  <a:pt x="207251" y="0"/>
                                </a:lnTo>
                                <a:lnTo>
                                  <a:pt x="207251" y="16764"/>
                                </a:lnTo>
                                <a:lnTo>
                                  <a:pt x="193535" y="10668"/>
                                </a:lnTo>
                                <a:lnTo>
                                  <a:pt x="190487" y="19812"/>
                                </a:lnTo>
                                <a:lnTo>
                                  <a:pt x="205727" y="22860"/>
                                </a:lnTo>
                                <a:lnTo>
                                  <a:pt x="195059" y="36576"/>
                                </a:lnTo>
                                <a:lnTo>
                                  <a:pt x="202679" y="41148"/>
                                </a:lnTo>
                                <a:lnTo>
                                  <a:pt x="211823" y="28956"/>
                                </a:lnTo>
                                <a:lnTo>
                                  <a:pt x="219443" y="42672"/>
                                </a:lnTo>
                                <a:lnTo>
                                  <a:pt x="227063" y="36576"/>
                                </a:lnTo>
                                <a:lnTo>
                                  <a:pt x="217919" y="24384"/>
                                </a:lnTo>
                                <a:lnTo>
                                  <a:pt x="233159" y="1981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125E6A27">
              <v:group id="Group 528" style="position:absolute;margin-left:164.15pt;margin-top:168.1pt;width:62.55pt;height:7.2pt;z-index:251656266;mso-wrap-distance-left:0;mso-wrap-distance-right:0;mso-position-horizontal-relative:page;mso-position-vertical-relative:page" coordsize="7943,914" o:spid="_x0000_s1026" w14:anchorId="148321D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">
                <v:shape id="Image 529" style="position:absolute;width:3886;height:91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">
                  <v:imagedata o:title="" r:id="rId472"/>
                </v:shape>
                <v:shape id="Image 530" style="position:absolute;left:4175;width:1204;height:71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">
                  <v:imagedata o:title="" r:id="rId473"/>
                </v:shape>
                <v:shape id="Graphic 531" style="position:absolute;left:5608;width:2337;height:717;visibility:visible;mso-wrap-style:square;v-text-anchor:top" coordsize="233679,71755" o:spid="_x0000_s1029" fillcolor="black" stroked="f" path="m15240,59436r-1524,l10668,56388r-4572,l3048,57912r,1524l1524,59436,,62484r,4572l1524,68580r,1524l3048,70104r3048,1524l10668,71628r1524,-1524l13716,70104r1524,-1524l15240,59436xem62484,1524r-1524,l32004,12192r,10668l48768,18288r,53340l62484,71628r,-70104xem100584,59436r-1524,l96012,56388r-4572,l88392,57912r-1524,1524l85344,62484r,4572l86868,68580r,1524l88392,70104r3048,1524l96012,71628r1524,-1524l99060,70104r1524,-1524l100584,59436xem147815,1524r-1524,l117335,12192r,10668l134099,18288r,53340l147815,71628r,-70104xem233159,19812r-3048,-9144l214871,16764,216395,r-9144,l207251,16764,193535,10668r-3048,9144l205727,22860,195059,36576r7620,4572l211823,28956r7620,13716l227063,36576,217919,24384r15240,-4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">
                  <v:path arrowok="t"/>
                </v:shape>
                <w10:wrap anchorx="page" anchory="page"/>
              </v:group>
            </w:pict>
          </mc:Fallback>
        </mc:AlternateContent>
      </w:r>
      <w:r>
        <w:rPr>
          <w:rFonts w:ascii="Times New Roman"/>
          <w:noProof/>
          <w:sz w:val="20"/>
        </w:rPr>
        <mc:AlternateContent>
          <mc:Choice Requires="wpg">
            <w:drawing>
              <wp:anchor distT="0" distB="0" distL="0" distR="0" simplePos="0" relativeHeight="251658306" behindDoc="0" locked="0" layoutInCell="1" allowOverlap="1" wp14:anchorId="594FC79A" wp14:editId="5E4B15DA">
                <wp:simplePos x="0" y="0"/>
                <wp:positionH relativeFrom="page">
                  <wp:posOffset>2080260</wp:posOffset>
                </wp:positionH>
                <wp:positionV relativeFrom="page">
                  <wp:posOffset>2316480</wp:posOffset>
                </wp:positionV>
                <wp:extent cx="288290" cy="108585"/>
                <wp:effectExtent l="0" t="0" r="0" b="0"/>
                <wp:wrapNone/>
                <wp:docPr id="532"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290" cy="108585"/>
                          <a:chOff x="0" y="0"/>
                          <a:chExt cx="288290" cy="108585"/>
                        </a:xfrm>
                      </wpg:grpSpPr>
                      <pic:pic xmlns:pic="http://schemas.openxmlformats.org/drawingml/2006/picture">
                        <pic:nvPicPr>
                          <pic:cNvPr id="533" name="Image 533"/>
                          <pic:cNvPicPr/>
                        </pic:nvPicPr>
                        <pic:blipFill>
                          <a:blip r:embed="rId474" cstate="print"/>
                          <a:stretch>
                            <a:fillRect/>
                          </a:stretch>
                        </pic:blipFill>
                        <pic:spPr>
                          <a:xfrm>
                            <a:off x="140207" y="13715"/>
                            <a:ext cx="147827" cy="71627"/>
                          </a:xfrm>
                          <a:prstGeom prst="rect">
                            <a:avLst/>
                          </a:prstGeom>
                        </pic:spPr>
                      </pic:pic>
                      <pic:pic xmlns:pic="http://schemas.openxmlformats.org/drawingml/2006/picture">
                        <pic:nvPicPr>
                          <pic:cNvPr id="534" name="Image 534"/>
                          <pic:cNvPicPr/>
                        </pic:nvPicPr>
                        <pic:blipFill>
                          <a:blip r:embed="rId475" cstate="print"/>
                          <a:stretch>
                            <a:fillRect/>
                          </a:stretch>
                        </pic:blipFill>
                        <pic:spPr>
                          <a:xfrm>
                            <a:off x="0" y="0"/>
                            <a:ext cx="109728" cy="108204"/>
                          </a:xfrm>
                          <a:prstGeom prst="rect">
                            <a:avLst/>
                          </a:prstGeom>
                        </pic:spPr>
                      </pic:pic>
                    </wpg:wgp>
                  </a:graphicData>
                </a:graphic>
              </wp:anchor>
            </w:drawing>
          </mc:Choice>
          <mc:Fallback xmlns:a="http://schemas.openxmlformats.org/drawingml/2006/main" xmlns:pic="http://schemas.openxmlformats.org/drawingml/2006/picture">
            <w:pict w14:anchorId="1126206E">
              <v:group id="Group 532" style="position:absolute;margin-left:163.8pt;margin-top:182.4pt;width:22.7pt;height:8.55pt;z-index:251656267;mso-wrap-distance-left:0;mso-wrap-distance-right:0;mso-position-horizontal-relative:page;mso-position-vertical-relative:page" coordsize="288290,108585" o:spid="_x0000_s1026" w14:anchorId="032A12D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">
                <v:shape id="Image 533" style="position:absolute;left:140207;top:13715;width:147827;height:716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">
                  <v:imagedata o:title="" r:id="rId476"/>
                </v:shape>
                <v:shape id="Image 534" style="position:absolute;width:109728;height:10820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">
                  <v:imagedata o:title="" r:id="rId477"/>
                </v:shape>
                <w10:wrap anchorx="page" anchory="page"/>
              </v:group>
            </w:pict>
          </mc:Fallback>
        </mc:AlternateContent>
      </w:r>
      <w:r>
        <w:rPr>
          <w:rFonts w:ascii="Times New Roman"/>
          <w:noProof/>
          <w:sz w:val="20"/>
        </w:rPr>
        <mc:AlternateContent>
          <mc:Choice Requires="wpg">
            <w:drawing>
              <wp:anchor distT="0" distB="0" distL="0" distR="0" simplePos="0" relativeHeight="251658307" behindDoc="0" locked="0" layoutInCell="1" allowOverlap="1" wp14:anchorId="4C1C5B5F" wp14:editId="01923613">
                <wp:simplePos x="0" y="0"/>
                <wp:positionH relativeFrom="page">
                  <wp:posOffset>2080260</wp:posOffset>
                </wp:positionH>
                <wp:positionV relativeFrom="page">
                  <wp:posOffset>2485644</wp:posOffset>
                </wp:positionV>
                <wp:extent cx="257810" cy="109855"/>
                <wp:effectExtent l="0" t="0" r="0" b="0"/>
                <wp:wrapNone/>
                <wp:docPr id="535"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10" cy="109855"/>
                          <a:chOff x="0" y="0"/>
                          <a:chExt cx="257810" cy="109855"/>
                        </a:xfrm>
                      </wpg:grpSpPr>
                      <pic:pic xmlns:pic="http://schemas.openxmlformats.org/drawingml/2006/picture">
                        <pic:nvPicPr>
                          <pic:cNvPr id="536" name="Image 536"/>
                          <pic:cNvPicPr/>
                        </pic:nvPicPr>
                        <pic:blipFill>
                          <a:blip r:embed="rId478" cstate="print"/>
                          <a:stretch>
                            <a:fillRect/>
                          </a:stretch>
                        </pic:blipFill>
                        <pic:spPr>
                          <a:xfrm>
                            <a:off x="146303" y="15239"/>
                            <a:ext cx="111251" cy="71627"/>
                          </a:xfrm>
                          <a:prstGeom prst="rect">
                            <a:avLst/>
                          </a:prstGeom>
                        </pic:spPr>
                      </pic:pic>
                      <pic:pic xmlns:pic="http://schemas.openxmlformats.org/drawingml/2006/picture">
                        <pic:nvPicPr>
                          <pic:cNvPr id="537" name="Image 537"/>
                          <pic:cNvPicPr/>
                        </pic:nvPicPr>
                        <pic:blipFill>
                          <a:blip r:embed="rId479" cstate="print"/>
                          <a:stretch>
                            <a:fillRect/>
                          </a:stretch>
                        </pic:blipFill>
                        <pic:spPr>
                          <a:xfrm>
                            <a:off x="0" y="0"/>
                            <a:ext cx="109728" cy="109728"/>
                          </a:xfrm>
                          <a:prstGeom prst="rect">
                            <a:avLst/>
                          </a:prstGeom>
                        </pic:spPr>
                      </pic:pic>
                    </wpg:wgp>
                  </a:graphicData>
                </a:graphic>
              </wp:anchor>
            </w:drawing>
          </mc:Choice>
          <mc:Fallback xmlns:a="http://schemas.openxmlformats.org/drawingml/2006/main" xmlns:pic="http://schemas.openxmlformats.org/drawingml/2006/picture">
            <w:pict w14:anchorId="26D18100">
              <v:group id="Group 535" style="position:absolute;margin-left:163.8pt;margin-top:195.7pt;width:20.3pt;height:8.65pt;z-index:251656268;mso-wrap-distance-left:0;mso-wrap-distance-right:0;mso-position-horizontal-relative:page;mso-position-vertical-relative:page" coordsize="257810,109855" o:spid="_x0000_s1026" w14:anchorId="5475782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">
                <v:shape id="Image 536" style="position:absolute;left:146303;top:15239;width:111251;height:716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">
                  <v:imagedata o:title="" r:id="rId480"/>
                </v:shape>
                <v:shape id="Image 537" style="position:absolute;width:109728;height:10972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">
                  <v:imagedata o:title="" r:id="rId481"/>
                </v:shape>
                <w10:wrap anchorx="page" anchory="page"/>
              </v:group>
            </w:pict>
          </mc:Fallback>
        </mc:AlternateContent>
      </w:r>
      <w:r>
        <w:rPr>
          <w:rFonts w:ascii="Times New Roman"/>
          <w:noProof/>
          <w:sz w:val="20"/>
        </w:rPr>
        <mc:AlternateContent>
          <mc:Choice Requires="wpg">
            <w:drawing>
              <wp:anchor distT="0" distB="0" distL="0" distR="0" simplePos="0" relativeHeight="251658308" behindDoc="0" locked="0" layoutInCell="1" allowOverlap="1" wp14:anchorId="0F37A46A" wp14:editId="61311D44">
                <wp:simplePos x="0" y="0"/>
                <wp:positionH relativeFrom="page">
                  <wp:posOffset>2081783</wp:posOffset>
                </wp:positionH>
                <wp:positionV relativeFrom="page">
                  <wp:posOffset>2732532</wp:posOffset>
                </wp:positionV>
                <wp:extent cx="291465" cy="71755"/>
                <wp:effectExtent l="0" t="0" r="0" b="0"/>
                <wp:wrapNone/>
                <wp:docPr id="538" name="Group 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465" cy="71755"/>
                          <a:chOff x="0" y="0"/>
                          <a:chExt cx="291465" cy="71755"/>
                        </a:xfrm>
                      </wpg:grpSpPr>
                      <pic:pic xmlns:pic="http://schemas.openxmlformats.org/drawingml/2006/picture">
                        <pic:nvPicPr>
                          <pic:cNvPr id="539" name="Image 539"/>
                          <pic:cNvPicPr/>
                        </pic:nvPicPr>
                        <pic:blipFill>
                          <a:blip r:embed="rId482" cstate="print"/>
                          <a:stretch>
                            <a:fillRect/>
                          </a:stretch>
                        </pic:blipFill>
                        <pic:spPr>
                          <a:xfrm>
                            <a:off x="0" y="0"/>
                            <a:ext cx="120396" cy="71627"/>
                          </a:xfrm>
                          <a:prstGeom prst="rect">
                            <a:avLst/>
                          </a:prstGeom>
                        </pic:spPr>
                      </pic:pic>
                      <wps:wsp>
                        <wps:cNvPr id="540" name="Graphic 540"/>
                        <wps:cNvSpPr/>
                        <wps:spPr>
                          <a:xfrm>
                            <a:off x="143243" y="1524"/>
                            <a:ext cx="147955" cy="70485"/>
                          </a:xfrm>
                          <a:custGeom>
                            <a:avLst/>
                            <a:gdLst/>
                            <a:ahLst/>
                            <a:cxnLst/>
                            <a:rect l="l" t="t" r="r" b="b"/>
                            <a:pathLst>
                              <a:path w="147955" h="70485">
                                <a:moveTo>
                                  <a:pt x="15240" y="57912"/>
                                </a:moveTo>
                                <a:lnTo>
                                  <a:pt x="13716" y="56388"/>
                                </a:lnTo>
                                <a:lnTo>
                                  <a:pt x="12192" y="56388"/>
                                </a:lnTo>
                                <a:lnTo>
                                  <a:pt x="10668" y="54864"/>
                                </a:lnTo>
                                <a:lnTo>
                                  <a:pt x="6096" y="54864"/>
                                </a:lnTo>
                                <a:lnTo>
                                  <a:pt x="4572" y="56388"/>
                                </a:lnTo>
                                <a:lnTo>
                                  <a:pt x="3048" y="56388"/>
                                </a:lnTo>
                                <a:lnTo>
                                  <a:pt x="1524" y="57912"/>
                                </a:lnTo>
                                <a:lnTo>
                                  <a:pt x="0" y="60960"/>
                                </a:lnTo>
                                <a:lnTo>
                                  <a:pt x="0" y="64008"/>
                                </a:lnTo>
                                <a:lnTo>
                                  <a:pt x="1524" y="67056"/>
                                </a:lnTo>
                                <a:lnTo>
                                  <a:pt x="3048" y="67056"/>
                                </a:lnTo>
                                <a:lnTo>
                                  <a:pt x="6096" y="70104"/>
                                </a:lnTo>
                                <a:lnTo>
                                  <a:pt x="10668" y="70104"/>
                                </a:lnTo>
                                <a:lnTo>
                                  <a:pt x="13716" y="67056"/>
                                </a:lnTo>
                                <a:lnTo>
                                  <a:pt x="15240" y="67056"/>
                                </a:lnTo>
                                <a:lnTo>
                                  <a:pt x="15240" y="57912"/>
                                </a:lnTo>
                                <a:close/>
                              </a:path>
                              <a:path w="147955" h="70485">
                                <a:moveTo>
                                  <a:pt x="62496" y="0"/>
                                </a:moveTo>
                                <a:lnTo>
                                  <a:pt x="60972" y="0"/>
                                </a:lnTo>
                                <a:lnTo>
                                  <a:pt x="32016" y="10668"/>
                                </a:lnTo>
                                <a:lnTo>
                                  <a:pt x="32016" y="21336"/>
                                </a:lnTo>
                                <a:lnTo>
                                  <a:pt x="48780" y="16764"/>
                                </a:lnTo>
                                <a:lnTo>
                                  <a:pt x="48780" y="68580"/>
                                </a:lnTo>
                                <a:lnTo>
                                  <a:pt x="62496" y="68580"/>
                                </a:lnTo>
                                <a:lnTo>
                                  <a:pt x="62496" y="0"/>
                                </a:lnTo>
                                <a:close/>
                              </a:path>
                              <a:path w="147955" h="70485">
                                <a:moveTo>
                                  <a:pt x="100596" y="57912"/>
                                </a:moveTo>
                                <a:lnTo>
                                  <a:pt x="99072" y="56388"/>
                                </a:lnTo>
                                <a:lnTo>
                                  <a:pt x="97548" y="56388"/>
                                </a:lnTo>
                                <a:lnTo>
                                  <a:pt x="96024" y="54864"/>
                                </a:lnTo>
                                <a:lnTo>
                                  <a:pt x="91452" y="54864"/>
                                </a:lnTo>
                                <a:lnTo>
                                  <a:pt x="89928" y="56388"/>
                                </a:lnTo>
                                <a:lnTo>
                                  <a:pt x="88404" y="56388"/>
                                </a:lnTo>
                                <a:lnTo>
                                  <a:pt x="86880" y="57912"/>
                                </a:lnTo>
                                <a:lnTo>
                                  <a:pt x="85356" y="60960"/>
                                </a:lnTo>
                                <a:lnTo>
                                  <a:pt x="85356" y="64008"/>
                                </a:lnTo>
                                <a:lnTo>
                                  <a:pt x="86880" y="67056"/>
                                </a:lnTo>
                                <a:lnTo>
                                  <a:pt x="88404" y="67056"/>
                                </a:lnTo>
                                <a:lnTo>
                                  <a:pt x="91452" y="70104"/>
                                </a:lnTo>
                                <a:lnTo>
                                  <a:pt x="96024" y="70104"/>
                                </a:lnTo>
                                <a:lnTo>
                                  <a:pt x="99072" y="67056"/>
                                </a:lnTo>
                                <a:lnTo>
                                  <a:pt x="100596" y="67056"/>
                                </a:lnTo>
                                <a:lnTo>
                                  <a:pt x="100596" y="57912"/>
                                </a:lnTo>
                                <a:close/>
                              </a:path>
                              <a:path w="147955" h="70485">
                                <a:moveTo>
                                  <a:pt x="147828" y="0"/>
                                </a:moveTo>
                                <a:lnTo>
                                  <a:pt x="146304" y="0"/>
                                </a:lnTo>
                                <a:lnTo>
                                  <a:pt x="117348" y="10668"/>
                                </a:lnTo>
                                <a:lnTo>
                                  <a:pt x="117348" y="21336"/>
                                </a:lnTo>
                                <a:lnTo>
                                  <a:pt x="134112" y="16764"/>
                                </a:lnTo>
                                <a:lnTo>
                                  <a:pt x="134112" y="68580"/>
                                </a:lnTo>
                                <a:lnTo>
                                  <a:pt x="147828" y="68580"/>
                                </a:lnTo>
                                <a:lnTo>
                                  <a:pt x="14782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376A4287">
              <v:group id="Group 538" style="position:absolute;margin-left:163.9pt;margin-top:215.15pt;width:22.95pt;height:5.65pt;z-index:251656269;mso-wrap-distance-left:0;mso-wrap-distance-right:0;mso-position-horizontal-relative:page;mso-position-vertical-relative:page" coordsize="291465,71755" o:spid="_x0000_s1026" w14:anchorId="188D95B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">
                <v:shape id="Image 539" style="position:absolute;width:120396;height:716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">
                  <v:imagedata o:title="" r:id="rId483"/>
                </v:shape>
                <v:shape id="Graphic 540" style="position:absolute;left:143243;top:1524;width:147955;height:70485;visibility:visible;mso-wrap-style:square;v-text-anchor:top" coordsize="147955,70485" o:spid="_x0000_s1028" fillcolor="black" stroked="f" path="m15240,57912l13716,56388r-1524,l10668,54864r-4572,l4572,56388r-1524,l1524,57912,,60960r,3048l1524,67056r1524,l6096,70104r4572,l13716,67056r1524,l15240,57912xem62496,l60972,,32016,10668r,10668l48780,16764r,51816l62496,68580,62496,xem100596,57912l99072,56388r-1524,l96024,54864r-4572,l89928,56388r-1524,l86880,57912r-1524,3048l85356,64008r1524,3048l88404,67056r3048,3048l96024,70104r3048,-3048l100596,67056r,-9144xem147828,r-1524,l117348,10668r,10668l134112,16764r,51816l147828,68580,1478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">
                  <v:path arrowok="t"/>
                </v:shape>
                <w10:wrap anchorx="page" anchory="page"/>
              </v:group>
            </w:pict>
          </mc:Fallback>
        </mc:AlternateContent>
      </w:r>
      <w:r>
        <w:rPr>
          <w:rFonts w:ascii="Times New Roman"/>
          <w:noProof/>
          <w:sz w:val="20"/>
        </w:rPr>
        <w:drawing>
          <wp:anchor distT="0" distB="0" distL="0" distR="0" simplePos="0" relativeHeight="251658309" behindDoc="0" locked="0" layoutInCell="1" allowOverlap="1" wp14:anchorId="167EEE53" wp14:editId="343C938B">
            <wp:simplePos x="0" y="0"/>
            <wp:positionH relativeFrom="page">
              <wp:posOffset>2420111</wp:posOffset>
            </wp:positionH>
            <wp:positionV relativeFrom="page">
              <wp:posOffset>2729483</wp:posOffset>
            </wp:positionV>
            <wp:extent cx="1259757" cy="95250"/>
            <wp:effectExtent l="0" t="0" r="0" b="0"/>
            <wp:wrapNone/>
            <wp:docPr id="541" name="Image 5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1" name="Image 541"/>
                    <pic:cNvPicPr/>
                  </pic:nvPicPr>
                  <pic:blipFill>
                    <a:blip r:embed="rId484" cstate="print"/>
                    <a:stretch>
                      <a:fillRect/>
                    </a:stretch>
                  </pic:blipFill>
                  <pic:spPr>
                    <a:xfrm>
                      <a:off x="0" y="0"/>
                      <a:ext cx="1259757" cy="95250"/>
                    </a:xfrm>
                    <a:prstGeom prst="rect">
                      <a:avLst/>
                    </a:prstGeom>
                  </pic:spPr>
                </pic:pic>
              </a:graphicData>
            </a:graphic>
          </wp:anchor>
        </w:drawing>
      </w:r>
      <w:r>
        <w:rPr>
          <w:rFonts w:ascii="Times New Roman"/>
          <w:noProof/>
          <w:sz w:val="20"/>
        </w:rPr>
        <w:drawing>
          <wp:anchor distT="0" distB="0" distL="0" distR="0" simplePos="0" relativeHeight="251658311" behindDoc="0" locked="0" layoutInCell="1" allowOverlap="1" wp14:anchorId="4CAEEEB2" wp14:editId="5FBED039">
            <wp:simplePos x="0" y="0"/>
            <wp:positionH relativeFrom="page">
              <wp:posOffset>2084832</wp:posOffset>
            </wp:positionH>
            <wp:positionV relativeFrom="page">
              <wp:posOffset>3378708</wp:posOffset>
            </wp:positionV>
            <wp:extent cx="227934" cy="65341"/>
            <wp:effectExtent l="0" t="0" r="0" b="0"/>
            <wp:wrapNone/>
            <wp:docPr id="545" name="Image 5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5" name="Image 545"/>
                    <pic:cNvPicPr/>
                  </pic:nvPicPr>
                  <pic:blipFill>
                    <a:blip r:embed="rId485" cstate="print"/>
                    <a:stretch>
                      <a:fillRect/>
                    </a:stretch>
                  </pic:blipFill>
                  <pic:spPr>
                    <a:xfrm>
                      <a:off x="0" y="0"/>
                      <a:ext cx="227934" cy="65341"/>
                    </a:xfrm>
                    <a:prstGeom prst="rect">
                      <a:avLst/>
                    </a:prstGeom>
                  </pic:spPr>
                </pic:pic>
              </a:graphicData>
            </a:graphic>
          </wp:anchor>
        </w:drawing>
      </w:r>
      <w:r>
        <w:rPr>
          <w:rFonts w:ascii="Times New Roman"/>
          <w:noProof/>
          <w:sz w:val="20"/>
        </w:rPr>
        <w:drawing>
          <wp:anchor distT="0" distB="0" distL="0" distR="0" simplePos="0" relativeHeight="251658313" behindDoc="0" locked="0" layoutInCell="1" allowOverlap="1" wp14:anchorId="1DF3382F" wp14:editId="5CA19F33">
            <wp:simplePos x="0" y="0"/>
            <wp:positionH relativeFrom="page">
              <wp:posOffset>5548883</wp:posOffset>
            </wp:positionH>
            <wp:positionV relativeFrom="page">
              <wp:posOffset>2132075</wp:posOffset>
            </wp:positionV>
            <wp:extent cx="946123" cy="74295"/>
            <wp:effectExtent l="0" t="0" r="0" b="0"/>
            <wp:wrapNone/>
            <wp:docPr id="548" name="Image 5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8" name="Image 548"/>
                    <pic:cNvPicPr/>
                  </pic:nvPicPr>
                  <pic:blipFill>
                    <a:blip r:embed="rId486" cstate="print"/>
                    <a:stretch>
                      <a:fillRect/>
                    </a:stretch>
                  </pic:blipFill>
                  <pic:spPr>
                    <a:xfrm>
                      <a:off x="0" y="0"/>
                      <a:ext cx="946123" cy="74295"/>
                    </a:xfrm>
                    <a:prstGeom prst="rect">
                      <a:avLst/>
                    </a:prstGeom>
                  </pic:spPr>
                </pic:pic>
              </a:graphicData>
            </a:graphic>
          </wp:anchor>
        </w:drawing>
      </w:r>
    </w:p>
    <w:p w14:paraId="508E833C" w14:textId="77777777" w:rsidR="0052137E" w:rsidRDefault="0052137E">
      <w:pPr>
        <w:spacing w:before="58"/>
        <w:rPr>
          <w:rFonts w:ascii="Times New Roman"/>
          <w:sz w:val="20"/>
        </w:rPr>
      </w:pPr>
    </w:p>
    <w:p w14:paraId="064D845E" w14:textId="77777777" w:rsidR="0052137E" w:rsidRDefault="003569F0">
      <w:pPr>
        <w:spacing w:line="183" w:lineRule="exact"/>
        <w:ind w:left="124"/>
        <w:rPr>
          <w:rFonts w:ascii="Times New Roman"/>
          <w:position w:val="-3"/>
          <w:sz w:val="18"/>
        </w:rPr>
      </w:pPr>
      <w:r>
        <w:rPr>
          <w:rFonts w:ascii="Times New Roman"/>
          <w:noProof/>
          <w:position w:val="-3"/>
          <w:sz w:val="18"/>
        </w:rPr>
        <w:drawing>
          <wp:inline distT="0" distB="0" distL="0" distR="0" wp14:anchorId="368C938B" wp14:editId="4A051556">
            <wp:extent cx="2794289" cy="116681"/>
            <wp:effectExtent l="0" t="0" r="0" b="0"/>
            <wp:docPr id="550" name="Image 5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0" name="Image 550"/>
                    <pic:cNvPicPr/>
                  </pic:nvPicPr>
                  <pic:blipFill>
                    <a:blip r:embed="rId487" cstate="print"/>
                    <a:stretch>
                      <a:fillRect/>
                    </a:stretch>
                  </pic:blipFill>
                  <pic:spPr>
                    <a:xfrm>
                      <a:off x="0" y="0"/>
                      <a:ext cx="2794289" cy="116681"/>
                    </a:xfrm>
                    <a:prstGeom prst="rect">
                      <a:avLst/>
                    </a:prstGeom>
                  </pic:spPr>
                </pic:pic>
              </a:graphicData>
            </a:graphic>
          </wp:inline>
        </w:drawing>
      </w:r>
    </w:p>
    <w:p w14:paraId="66DBCF61" w14:textId="77777777" w:rsidR="0052137E" w:rsidRDefault="003569F0">
      <w:pPr>
        <w:spacing w:before="6"/>
        <w:rPr>
          <w:rFonts w:ascii="Times New Roman"/>
          <w:sz w:val="4"/>
        </w:rPr>
      </w:pPr>
      <w:r>
        <w:rPr>
          <w:rFonts w:ascii="Times New Roman"/>
          <w:noProof/>
          <w:sz w:val="4"/>
        </w:rPr>
        <w:drawing>
          <wp:anchor distT="0" distB="0" distL="0" distR="0" simplePos="0" relativeHeight="251658492" behindDoc="1" locked="0" layoutInCell="1" allowOverlap="1" wp14:anchorId="401055EA" wp14:editId="50ADAAC2">
            <wp:simplePos x="0" y="0"/>
            <wp:positionH relativeFrom="page">
              <wp:posOffset>348995</wp:posOffset>
            </wp:positionH>
            <wp:positionV relativeFrom="paragraph">
              <wp:posOffset>48386</wp:posOffset>
            </wp:positionV>
            <wp:extent cx="1953194" cy="116585"/>
            <wp:effectExtent l="0" t="0" r="0" b="0"/>
            <wp:wrapTopAndBottom/>
            <wp:docPr id="551" name="Image 5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1" name="Image 551"/>
                    <pic:cNvPicPr/>
                  </pic:nvPicPr>
                  <pic:blipFill>
                    <a:blip r:embed="rId488" cstate="print"/>
                    <a:stretch>
                      <a:fillRect/>
                    </a:stretch>
                  </pic:blipFill>
                  <pic:spPr>
                    <a:xfrm>
                      <a:off x="0" y="0"/>
                      <a:ext cx="1953194" cy="116585"/>
                    </a:xfrm>
                    <a:prstGeom prst="rect">
                      <a:avLst/>
                    </a:prstGeom>
                  </pic:spPr>
                </pic:pic>
              </a:graphicData>
            </a:graphic>
          </wp:anchor>
        </w:drawing>
      </w:r>
      <w:r>
        <w:rPr>
          <w:rFonts w:ascii="Times New Roman"/>
          <w:noProof/>
          <w:sz w:val="4"/>
        </w:rPr>
        <w:drawing>
          <wp:anchor distT="0" distB="0" distL="0" distR="0" simplePos="0" relativeHeight="251658493" behindDoc="1" locked="0" layoutInCell="1" allowOverlap="1" wp14:anchorId="5ED3D647" wp14:editId="317CC326">
            <wp:simplePos x="0" y="0"/>
            <wp:positionH relativeFrom="page">
              <wp:posOffset>348995</wp:posOffset>
            </wp:positionH>
            <wp:positionV relativeFrom="paragraph">
              <wp:posOffset>219074</wp:posOffset>
            </wp:positionV>
            <wp:extent cx="2057832" cy="116681"/>
            <wp:effectExtent l="0" t="0" r="0" b="0"/>
            <wp:wrapTopAndBottom/>
            <wp:docPr id="552" name="Image 5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2" name="Image 552"/>
                    <pic:cNvPicPr/>
                  </pic:nvPicPr>
                  <pic:blipFill>
                    <a:blip r:embed="rId489" cstate="print"/>
                    <a:stretch>
                      <a:fillRect/>
                    </a:stretch>
                  </pic:blipFill>
                  <pic:spPr>
                    <a:xfrm>
                      <a:off x="0" y="0"/>
                      <a:ext cx="2057832" cy="116681"/>
                    </a:xfrm>
                    <a:prstGeom prst="rect">
                      <a:avLst/>
                    </a:prstGeom>
                  </pic:spPr>
                </pic:pic>
              </a:graphicData>
            </a:graphic>
          </wp:anchor>
        </w:drawing>
      </w:r>
    </w:p>
    <w:p w14:paraId="19AFB626" w14:textId="77777777" w:rsidR="0052137E" w:rsidRDefault="0052137E">
      <w:pPr>
        <w:spacing w:before="3"/>
        <w:rPr>
          <w:rFonts w:ascii="Times New Roman"/>
          <w:sz w:val="5"/>
        </w:rPr>
      </w:pPr>
    </w:p>
    <w:p w14:paraId="04EB9797" w14:textId="77777777" w:rsidR="0052137E" w:rsidRDefault="0052137E">
      <w:pPr>
        <w:rPr>
          <w:rFonts w:ascii="Times New Roman"/>
          <w:sz w:val="20"/>
        </w:rPr>
      </w:pPr>
    </w:p>
    <w:p w14:paraId="5D232FC8" w14:textId="77777777" w:rsidR="0052137E" w:rsidRDefault="003569F0">
      <w:pPr>
        <w:spacing w:before="131"/>
        <w:rPr>
          <w:rFonts w:ascii="Times New Roman"/>
          <w:sz w:val="20"/>
        </w:rPr>
      </w:pPr>
      <w:r>
        <w:rPr>
          <w:rFonts w:ascii="Times New Roman"/>
          <w:noProof/>
          <w:sz w:val="20"/>
        </w:rPr>
        <w:drawing>
          <wp:anchor distT="0" distB="0" distL="0" distR="0" simplePos="0" relativeHeight="251658494" behindDoc="1" locked="0" layoutInCell="1" allowOverlap="1" wp14:anchorId="762FDD9E" wp14:editId="1A574726">
            <wp:simplePos x="0" y="0"/>
            <wp:positionH relativeFrom="page">
              <wp:posOffset>353568</wp:posOffset>
            </wp:positionH>
            <wp:positionV relativeFrom="paragraph">
              <wp:posOffset>244773</wp:posOffset>
            </wp:positionV>
            <wp:extent cx="5465662" cy="106870"/>
            <wp:effectExtent l="0" t="0" r="0" b="0"/>
            <wp:wrapTopAndBottom/>
            <wp:docPr id="553" name="Image 5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3" name="Image 553"/>
                    <pic:cNvPicPr/>
                  </pic:nvPicPr>
                  <pic:blipFill>
                    <a:blip r:embed="rId490" cstate="print"/>
                    <a:stretch>
                      <a:fillRect/>
                    </a:stretch>
                  </pic:blipFill>
                  <pic:spPr>
                    <a:xfrm>
                      <a:off x="0" y="0"/>
                      <a:ext cx="5465662" cy="106870"/>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495" behindDoc="1" locked="0" layoutInCell="1" allowOverlap="1" wp14:anchorId="6EF63746" wp14:editId="21513514">
                <wp:simplePos x="0" y="0"/>
                <wp:positionH relativeFrom="page">
                  <wp:posOffset>350519</wp:posOffset>
                </wp:positionH>
                <wp:positionV relativeFrom="paragraph">
                  <wp:posOffset>436797</wp:posOffset>
                </wp:positionV>
                <wp:extent cx="1485900" cy="94615"/>
                <wp:effectExtent l="0" t="0" r="0" b="0"/>
                <wp:wrapTopAndBottom/>
                <wp:docPr id="554" name="Group 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94615"/>
                          <a:chOff x="0" y="0"/>
                          <a:chExt cx="1485900" cy="94615"/>
                        </a:xfrm>
                      </wpg:grpSpPr>
                      <pic:pic xmlns:pic="http://schemas.openxmlformats.org/drawingml/2006/picture">
                        <pic:nvPicPr>
                          <pic:cNvPr id="555" name="Image 555"/>
                          <pic:cNvPicPr/>
                        </pic:nvPicPr>
                        <pic:blipFill>
                          <a:blip r:embed="rId491" cstate="print"/>
                          <a:stretch>
                            <a:fillRect/>
                          </a:stretch>
                        </pic:blipFill>
                        <pic:spPr>
                          <a:xfrm>
                            <a:off x="0" y="0"/>
                            <a:ext cx="754380" cy="94488"/>
                          </a:xfrm>
                          <a:prstGeom prst="rect">
                            <a:avLst/>
                          </a:prstGeom>
                        </pic:spPr>
                      </pic:pic>
                      <pic:pic xmlns:pic="http://schemas.openxmlformats.org/drawingml/2006/picture">
                        <pic:nvPicPr>
                          <pic:cNvPr id="556" name="Image 556"/>
                          <pic:cNvPicPr/>
                        </pic:nvPicPr>
                        <pic:blipFill>
                          <a:blip r:embed="rId492" cstate="print"/>
                          <a:stretch>
                            <a:fillRect/>
                          </a:stretch>
                        </pic:blipFill>
                        <pic:spPr>
                          <a:xfrm>
                            <a:off x="789431" y="1524"/>
                            <a:ext cx="454151" cy="73152"/>
                          </a:xfrm>
                          <a:prstGeom prst="rect">
                            <a:avLst/>
                          </a:prstGeom>
                        </pic:spPr>
                      </pic:pic>
                      <pic:pic xmlns:pic="http://schemas.openxmlformats.org/drawingml/2006/picture">
                        <pic:nvPicPr>
                          <pic:cNvPr id="557" name="Image 557"/>
                          <pic:cNvPicPr/>
                        </pic:nvPicPr>
                        <pic:blipFill>
                          <a:blip r:embed="rId493" cstate="print"/>
                          <a:stretch>
                            <a:fillRect/>
                          </a:stretch>
                        </pic:blipFill>
                        <pic:spPr>
                          <a:xfrm>
                            <a:off x="1278635" y="3048"/>
                            <a:ext cx="121920" cy="71628"/>
                          </a:xfrm>
                          <a:prstGeom prst="rect">
                            <a:avLst/>
                          </a:prstGeom>
                        </pic:spPr>
                      </pic:pic>
                      <wps:wsp>
                        <wps:cNvPr id="558" name="Graphic 558"/>
                        <wps:cNvSpPr/>
                        <wps:spPr>
                          <a:xfrm>
                            <a:off x="1423403" y="4572"/>
                            <a:ext cx="62865" cy="70485"/>
                          </a:xfrm>
                          <a:custGeom>
                            <a:avLst/>
                            <a:gdLst/>
                            <a:ahLst/>
                            <a:cxnLst/>
                            <a:rect l="l" t="t" r="r" b="b"/>
                            <a:pathLst>
                              <a:path w="62865" h="70485">
                                <a:moveTo>
                                  <a:pt x="15240" y="60960"/>
                                </a:moveTo>
                                <a:lnTo>
                                  <a:pt x="9144" y="54864"/>
                                </a:lnTo>
                                <a:lnTo>
                                  <a:pt x="4572" y="54864"/>
                                </a:lnTo>
                                <a:lnTo>
                                  <a:pt x="0" y="59436"/>
                                </a:lnTo>
                                <a:lnTo>
                                  <a:pt x="0" y="67056"/>
                                </a:lnTo>
                                <a:lnTo>
                                  <a:pt x="1524" y="68580"/>
                                </a:lnTo>
                                <a:lnTo>
                                  <a:pt x="3048" y="70104"/>
                                </a:lnTo>
                                <a:lnTo>
                                  <a:pt x="10668" y="70104"/>
                                </a:lnTo>
                                <a:lnTo>
                                  <a:pt x="15240" y="65532"/>
                                </a:lnTo>
                                <a:lnTo>
                                  <a:pt x="15240" y="60960"/>
                                </a:lnTo>
                                <a:close/>
                              </a:path>
                              <a:path w="62865" h="70485">
                                <a:moveTo>
                                  <a:pt x="62496" y="0"/>
                                </a:moveTo>
                                <a:lnTo>
                                  <a:pt x="60972" y="0"/>
                                </a:lnTo>
                                <a:lnTo>
                                  <a:pt x="32016" y="10668"/>
                                </a:lnTo>
                                <a:lnTo>
                                  <a:pt x="32016" y="21336"/>
                                </a:lnTo>
                                <a:lnTo>
                                  <a:pt x="48780" y="16764"/>
                                </a:lnTo>
                                <a:lnTo>
                                  <a:pt x="48780" y="70104"/>
                                </a:lnTo>
                                <a:lnTo>
                                  <a:pt x="62496" y="70104"/>
                                </a:lnTo>
                                <a:lnTo>
                                  <a:pt x="624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652F6A94">
              <v:group id="Group 554" style="position:absolute;margin-left:27.6pt;margin-top:34.4pt;width:117pt;height:7.45pt;z-index:-251658984;mso-wrap-distance-left:0;mso-wrap-distance-right:0;mso-position-horizontal-relative:page" coordsize="14859,946" o:spid="_x0000_s1026" w14:anchorId="3E92EE2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">
                <v:shape id="Image 555" style="position:absolute;width:7543;height: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">
                  <v:imagedata o:title="" r:id="rId494"/>
                </v:shape>
                <v:shape id="Image 556" style="position:absolute;left:7894;top:15;width:4541;height:73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">
                  <v:imagedata o:title="" r:id="rId495"/>
                </v:shape>
                <v:shape id="Image 557" style="position:absolute;left:12786;top:30;width:1219;height:71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">
                  <v:imagedata o:title="" r:id="rId496"/>
                </v:shape>
                <v:shape id="Graphic 558" style="position:absolute;left:14234;top:45;width:628;height:705;visibility:visible;mso-wrap-style:square;v-text-anchor:top" coordsize="62865,70485" o:spid="_x0000_s1030" fillcolor="black" stroked="f" path="m15240,60960l9144,54864r-4572,l,59436r,7620l1524,68580r1524,1524l10668,70104r4572,-4572l15240,60960xem62496,l60972,,32016,10668r,10668l48780,16764r,53340l62496,70104,624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">
                  <v:path arrowok="t"/>
                </v:shape>
                <w10:wrap type="topAndBottom" anchorx="page"/>
              </v:group>
            </w:pict>
          </mc:Fallback>
        </mc:AlternateContent>
      </w:r>
      <w:r>
        <w:rPr>
          <w:rFonts w:ascii="Times New Roman"/>
          <w:noProof/>
          <w:sz w:val="20"/>
        </w:rPr>
        <w:drawing>
          <wp:anchor distT="0" distB="0" distL="0" distR="0" simplePos="0" relativeHeight="251658496" behindDoc="1" locked="0" layoutInCell="1" allowOverlap="1" wp14:anchorId="5D55DA1D" wp14:editId="436E038D">
            <wp:simplePos x="0" y="0"/>
            <wp:positionH relativeFrom="page">
              <wp:posOffset>348995</wp:posOffset>
            </wp:positionH>
            <wp:positionV relativeFrom="paragraph">
              <wp:posOffset>609009</wp:posOffset>
            </wp:positionV>
            <wp:extent cx="1924483" cy="116681"/>
            <wp:effectExtent l="0" t="0" r="0" b="0"/>
            <wp:wrapTopAndBottom/>
            <wp:docPr id="559" name="Image 5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9" name="Image 559"/>
                    <pic:cNvPicPr/>
                  </pic:nvPicPr>
                  <pic:blipFill>
                    <a:blip r:embed="rId497" cstate="print"/>
                    <a:stretch>
                      <a:fillRect/>
                    </a:stretch>
                  </pic:blipFill>
                  <pic:spPr>
                    <a:xfrm>
                      <a:off x="0" y="0"/>
                      <a:ext cx="1924483" cy="116681"/>
                    </a:xfrm>
                    <a:prstGeom prst="rect">
                      <a:avLst/>
                    </a:prstGeom>
                  </pic:spPr>
                </pic:pic>
              </a:graphicData>
            </a:graphic>
          </wp:anchor>
        </w:drawing>
      </w:r>
    </w:p>
    <w:p w14:paraId="29ECE0C7" w14:textId="77777777" w:rsidR="0052137E" w:rsidRDefault="0052137E">
      <w:pPr>
        <w:spacing w:before="6"/>
        <w:rPr>
          <w:rFonts w:ascii="Times New Roman"/>
          <w:sz w:val="9"/>
        </w:rPr>
      </w:pPr>
    </w:p>
    <w:p w14:paraId="7F77F2F4" w14:textId="77777777" w:rsidR="0052137E" w:rsidRDefault="0052137E">
      <w:pPr>
        <w:spacing w:before="6"/>
        <w:rPr>
          <w:rFonts w:ascii="Times New Roman"/>
          <w:sz w:val="8"/>
        </w:rPr>
      </w:pPr>
    </w:p>
    <w:p w14:paraId="37B0717A" w14:textId="77777777" w:rsidR="0052137E" w:rsidRDefault="0052137E">
      <w:pPr>
        <w:rPr>
          <w:rFonts w:ascii="Times New Roman"/>
          <w:sz w:val="20"/>
        </w:rPr>
      </w:pPr>
    </w:p>
    <w:p w14:paraId="06FE3276" w14:textId="16FBC510" w:rsidR="0052137E" w:rsidRDefault="0052137E">
      <w:pPr>
        <w:rPr>
          <w:rFonts w:ascii="Times New Roman"/>
          <w:sz w:val="20"/>
        </w:rPr>
      </w:pPr>
    </w:p>
    <w:p w14:paraId="60E283E0" w14:textId="232501B4" w:rsidR="0052137E" w:rsidRDefault="003A1091">
      <w:pPr>
        <w:rPr>
          <w:rFonts w:ascii="Times New Roman"/>
          <w:sz w:val="20"/>
        </w:rPr>
      </w:pPr>
      <w:r>
        <w:rPr>
          <w:rFonts w:ascii="Times New Roman"/>
          <w:noProof/>
          <w:sz w:val="20"/>
        </w:rPr>
        <mc:AlternateContent>
          <mc:Choice Requires="wps">
            <w:drawing>
              <wp:anchor distT="0" distB="0" distL="114300" distR="114300" simplePos="0" relativeHeight="251658607" behindDoc="0" locked="0" layoutInCell="1" allowOverlap="1" wp14:anchorId="2580901D" wp14:editId="09C42375">
                <wp:simplePos x="0" y="0"/>
                <wp:positionH relativeFrom="column">
                  <wp:posOffset>5311775</wp:posOffset>
                </wp:positionH>
                <wp:positionV relativeFrom="paragraph">
                  <wp:posOffset>45465</wp:posOffset>
                </wp:positionV>
                <wp:extent cx="1630680" cy="1376935"/>
                <wp:effectExtent l="0" t="0" r="26670" b="13970"/>
                <wp:wrapNone/>
                <wp:docPr id="919643543" name="Text Box 218"/>
                <wp:cNvGraphicFramePr/>
                <a:graphic xmlns:a="http://schemas.openxmlformats.org/drawingml/2006/main">
                  <a:graphicData uri="http://schemas.microsoft.com/office/word/2010/wordprocessingShape">
                    <wps:wsp>
                      <wps:cNvSpPr txBox="1"/>
                      <wps:spPr>
                        <a:xfrm>
                          <a:off x="0" y="0"/>
                          <a:ext cx="1630680" cy="1376935"/>
                        </a:xfrm>
                        <a:prstGeom prst="rect">
                          <a:avLst/>
                        </a:prstGeom>
                        <a:solidFill>
                          <a:schemeClr val="lt1"/>
                        </a:solidFill>
                        <a:ln w="6350">
                          <a:solidFill>
                            <a:prstClr val="black"/>
                          </a:solidFill>
                        </a:ln>
                      </wps:spPr>
                      <wps:txbx>
                        <w:txbxContent>
                          <w:p w14:paraId="3DDA30AF" w14:textId="77777777" w:rsidR="003A1091" w:rsidRDefault="003A10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80901D" id="Text Box 218" o:spid="_x0000_s1059" type="#_x0000_t202" style="position:absolute;margin-left:418.25pt;margin-top:3.6pt;width:128.4pt;height:108.4pt;z-index:2516586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" fillcolor="white [3201]" strokeweight=".5pt">
                <v:textbox>
                  <w:txbxContent>
                    <w:p w14:paraId="3DDA30AF" w14:textId="77777777" w:rsidR="003A1091" w:rsidRDefault="003A1091"/>
                  </w:txbxContent>
                </v:textbox>
              </v:shape>
            </w:pict>
          </mc:Fallback>
        </mc:AlternateContent>
      </w:r>
    </w:p>
    <w:p w14:paraId="6CEA0C41" w14:textId="146E3F15" w:rsidR="0052137E" w:rsidRDefault="0052137E">
      <w:pPr>
        <w:rPr>
          <w:rFonts w:ascii="Times New Roman"/>
          <w:sz w:val="20"/>
        </w:rPr>
      </w:pPr>
    </w:p>
    <w:p w14:paraId="69E4F852" w14:textId="46D9A1A7" w:rsidR="0052137E" w:rsidRDefault="0052137E">
      <w:pPr>
        <w:rPr>
          <w:rFonts w:ascii="Times New Roman"/>
          <w:sz w:val="20"/>
        </w:rPr>
      </w:pPr>
    </w:p>
    <w:p w14:paraId="10175269" w14:textId="01900996" w:rsidR="0052137E" w:rsidRDefault="008B2790">
      <w:pPr>
        <w:rPr>
          <w:rFonts w:ascii="Times New Roman"/>
          <w:sz w:val="20"/>
        </w:rPr>
      </w:pPr>
      <w:r>
        <w:rPr>
          <w:rFonts w:ascii="Times New Roman"/>
          <w:noProof/>
          <w:sz w:val="20"/>
        </w:rPr>
        <mc:AlternateContent>
          <mc:Choice Requires="wps">
            <w:drawing>
              <wp:anchor distT="0" distB="0" distL="114300" distR="114300" simplePos="0" relativeHeight="251658605" behindDoc="0" locked="0" layoutInCell="1" allowOverlap="1" wp14:anchorId="3D0F45CF" wp14:editId="77FE9EC8">
                <wp:simplePos x="0" y="0"/>
                <wp:positionH relativeFrom="column">
                  <wp:posOffset>1768475</wp:posOffset>
                </wp:positionH>
                <wp:positionV relativeFrom="paragraph">
                  <wp:posOffset>101600</wp:posOffset>
                </wp:positionV>
                <wp:extent cx="1640205" cy="247650"/>
                <wp:effectExtent l="0" t="0" r="17145" b="19050"/>
                <wp:wrapNone/>
                <wp:docPr id="1572722878" name="Text Box 216"/>
                <wp:cNvGraphicFramePr/>
                <a:graphic xmlns:a="http://schemas.openxmlformats.org/drawingml/2006/main">
                  <a:graphicData uri="http://schemas.microsoft.com/office/word/2010/wordprocessingShape">
                    <wps:wsp>
                      <wps:cNvSpPr txBox="1"/>
                      <wps:spPr>
                        <a:xfrm>
                          <a:off x="0" y="0"/>
                          <a:ext cx="1640205" cy="247650"/>
                        </a:xfrm>
                        <a:prstGeom prst="rect">
                          <a:avLst/>
                        </a:prstGeom>
                        <a:solidFill>
                          <a:schemeClr val="lt1"/>
                        </a:solidFill>
                        <a:ln w="6350">
                          <a:solidFill>
                            <a:prstClr val="black"/>
                          </a:solidFill>
                        </a:ln>
                      </wps:spPr>
                      <wps:txbx>
                        <w:txbxContent>
                          <w:p w14:paraId="3B993838" w14:textId="0710B211" w:rsidR="008B2790" w:rsidRDefault="004D7F61">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0F45CF" id="Text Box 216" o:spid="_x0000_s1060" type="#_x0000_t202" style="position:absolute;margin-left:139.25pt;margin-top:8pt;width:129.15pt;height:19.5pt;z-index:2516586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" fillcolor="white [3201]" strokeweight=".5pt">
                <v:textbox>
                  <w:txbxContent>
                    <w:p w14:paraId="3B993838" w14:textId="0710B211" w:rsidR="008B2790" w:rsidRDefault="004D7F61">
                      <w:r>
                        <w:t>0</w:t>
                      </w:r>
                    </w:p>
                  </w:txbxContent>
                </v:textbox>
              </v:shape>
            </w:pict>
          </mc:Fallback>
        </mc:AlternateContent>
      </w:r>
    </w:p>
    <w:p w14:paraId="69C139D8" w14:textId="5C78B300" w:rsidR="0052137E" w:rsidRDefault="0052137E">
      <w:pPr>
        <w:rPr>
          <w:rFonts w:ascii="Times New Roman"/>
          <w:sz w:val="20"/>
        </w:rPr>
      </w:pPr>
    </w:p>
    <w:p w14:paraId="34D4FA0C" w14:textId="20193003" w:rsidR="0052137E" w:rsidRDefault="008B2790">
      <w:pPr>
        <w:rPr>
          <w:rFonts w:ascii="Times New Roman"/>
          <w:sz w:val="20"/>
        </w:rPr>
      </w:pPr>
      <w:r>
        <w:rPr>
          <w:rFonts w:ascii="Times New Roman"/>
          <w:noProof/>
          <w:sz w:val="20"/>
        </w:rPr>
        <w:drawing>
          <wp:anchor distT="0" distB="0" distL="114300" distR="114300" simplePos="0" relativeHeight="251658310" behindDoc="0" locked="0" layoutInCell="1" allowOverlap="1" wp14:anchorId="166526EB" wp14:editId="03E88F1F">
            <wp:simplePos x="0" y="0"/>
            <wp:positionH relativeFrom="column">
              <wp:posOffset>1814448</wp:posOffset>
            </wp:positionH>
            <wp:positionV relativeFrom="paragraph">
              <wp:posOffset>82549</wp:posOffset>
            </wp:positionV>
            <wp:extent cx="1653540" cy="205740"/>
            <wp:effectExtent l="0" t="0" r="3810" b="3810"/>
            <wp:wrapNone/>
            <wp:docPr id="388206951" name="Image 543"/>
            <wp:cNvGraphicFramePr/>
            <a:graphic xmlns:a="http://schemas.openxmlformats.org/drawingml/2006/main">
              <a:graphicData uri="http://schemas.openxmlformats.org/drawingml/2006/picture">
                <pic:pic xmlns:pic="http://schemas.openxmlformats.org/drawingml/2006/picture">
                  <pic:nvPicPr>
                    <pic:cNvPr id="388206951" name="Image 543"/>
                    <pic:cNvPicPr/>
                  </pic:nvPicPr>
                  <pic:blipFill>
                    <a:blip r:embed="rId498" cstate="print"/>
                    <a:stretch>
                      <a:fillRect/>
                    </a:stretch>
                  </pic:blipFill>
                  <pic:spPr>
                    <a:xfrm>
                      <a:off x="0" y="0"/>
                      <a:ext cx="1653540" cy="205740"/>
                    </a:xfrm>
                    <a:prstGeom prst="rect">
                      <a:avLst/>
                    </a:prstGeom>
                  </pic:spPr>
                </pic:pic>
              </a:graphicData>
            </a:graphic>
          </wp:anchor>
        </w:drawing>
      </w:r>
    </w:p>
    <w:p w14:paraId="69896B62" w14:textId="08B9C3D9" w:rsidR="0052137E" w:rsidRDefault="0052137E">
      <w:pPr>
        <w:rPr>
          <w:rFonts w:ascii="Times New Roman"/>
          <w:sz w:val="20"/>
        </w:rPr>
      </w:pPr>
    </w:p>
    <w:p w14:paraId="1B6F08FF" w14:textId="5781B58E" w:rsidR="008B2790" w:rsidRDefault="008B2790">
      <w:pPr>
        <w:spacing w:before="228"/>
        <w:rPr>
          <w:rFonts w:ascii="Times New Roman"/>
          <w:sz w:val="20"/>
        </w:rPr>
      </w:pPr>
    </w:p>
    <w:p w14:paraId="0689B266" w14:textId="53C3AB56" w:rsidR="008B2790" w:rsidRDefault="00C669A0">
      <w:pPr>
        <w:spacing w:before="228"/>
        <w:rPr>
          <w:rFonts w:ascii="Times New Roman"/>
          <w:sz w:val="20"/>
        </w:rPr>
      </w:pPr>
      <w:r>
        <w:rPr>
          <w:rFonts w:ascii="Times New Roman"/>
          <w:noProof/>
          <w:sz w:val="20"/>
        </w:rPr>
        <mc:AlternateContent>
          <mc:Choice Requires="wps">
            <w:drawing>
              <wp:anchor distT="0" distB="0" distL="114300" distR="114300" simplePos="0" relativeHeight="251658606" behindDoc="0" locked="0" layoutInCell="1" allowOverlap="1" wp14:anchorId="48B8C094" wp14:editId="685F1EA2">
                <wp:simplePos x="0" y="0"/>
                <wp:positionH relativeFrom="column">
                  <wp:posOffset>263965</wp:posOffset>
                </wp:positionH>
                <wp:positionV relativeFrom="paragraph">
                  <wp:posOffset>216986</wp:posOffset>
                </wp:positionV>
                <wp:extent cx="6691506" cy="2389069"/>
                <wp:effectExtent l="0" t="0" r="14605" b="11430"/>
                <wp:wrapNone/>
                <wp:docPr id="1660469972" name="Text Box 217"/>
                <wp:cNvGraphicFramePr/>
                <a:graphic xmlns:a="http://schemas.openxmlformats.org/drawingml/2006/main">
                  <a:graphicData uri="http://schemas.microsoft.com/office/word/2010/wordprocessingShape">
                    <wps:wsp>
                      <wps:cNvSpPr txBox="1"/>
                      <wps:spPr>
                        <a:xfrm>
                          <a:off x="0" y="0"/>
                          <a:ext cx="6691506" cy="2389069"/>
                        </a:xfrm>
                        <a:prstGeom prst="rect">
                          <a:avLst/>
                        </a:prstGeom>
                        <a:solidFill>
                          <a:schemeClr val="lt1"/>
                        </a:solidFill>
                        <a:ln w="6350">
                          <a:solidFill>
                            <a:prstClr val="black"/>
                          </a:solidFill>
                        </a:ln>
                      </wps:spPr>
                      <wps:txbx>
                        <w:txbxContent>
                          <w:p w14:paraId="757E7CE7" w14:textId="183277C4" w:rsidR="008B2790" w:rsidRDefault="008B2790">
                            <w:pPr>
                              <w:rPr>
                                <w:b/>
                                <w:bCs/>
                                <w:lang w:val="en-GB"/>
                              </w:rPr>
                            </w:pPr>
                            <w:r w:rsidRPr="008B2790">
                              <w:rPr>
                                <w:b/>
                                <w:bCs/>
                                <w:lang w:val="en-GB"/>
                              </w:rPr>
                              <w:t>Narrative description</w:t>
                            </w:r>
                          </w:p>
                          <w:p w14:paraId="5F7E856B" w14:textId="294F26E8" w:rsidR="000547E5" w:rsidRDefault="000547E5" w:rsidP="000547E5">
                            <w:pPr>
                              <w:jc w:val="both"/>
                            </w:pPr>
                            <w:r>
                              <w:t>During the reporting period, activities under Output 4.1.1 focused on preparatory groundwork to enable future development of climate investment concept notes. Consultations with the National Designated Authority and key stakeholders helped clarify national investment priorities, potential thematic focus areas, and institutional roles.</w:t>
                            </w:r>
                          </w:p>
                          <w:p w14:paraId="5EE9FA0F" w14:textId="29778D19" w:rsidR="000547E5" w:rsidRDefault="000547E5" w:rsidP="000547E5">
                            <w:pPr>
                              <w:jc w:val="both"/>
                            </w:pPr>
                            <w:r>
                              <w:t>Discussions during the Inception Workshop identified priority mitigation and adaptation sectors where climate finance support could add value, while confirming the need for strengthened institutional capacity and technical guidance for concept note development. The Project Board further confirmed the intention to develop concept notes not only for the Green Climate Fund but also for other international financing institutions, and recommended reviewing activities under this output accordingly, including possible reallocation of resources toward feasibility and preparatory studies.</w:t>
                            </w:r>
                          </w:p>
                          <w:p w14:paraId="47F44128" w14:textId="512AFDB8" w:rsidR="00C669A0" w:rsidRPr="00C669A0" w:rsidRDefault="000547E5" w:rsidP="000547E5">
                            <w:pPr>
                              <w:jc w:val="both"/>
                              <w:rPr>
                                <w:lang w:val="en-GB"/>
                              </w:rPr>
                            </w:pPr>
                            <w:r>
                              <w:t>No concept notes were developed or submitted during the reporting period, as activities focused on coordination and preparation in line with the approved implementation schedule. The groundwork completed in 2025 provides a basis for launching pipeline development activities in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8C094" id="Text Box 217" o:spid="_x0000_s1061" type="#_x0000_t202" style="position:absolute;margin-left:20.8pt;margin-top:17.1pt;width:526.9pt;height:188.1pt;z-index:2516586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" fillcolor="white [3201]" strokeweight=".5pt">
                <v:textbox>
                  <w:txbxContent>
                    <w:p w14:paraId="757E7CE7" w14:textId="183277C4" w:rsidR="008B2790" w:rsidRDefault="008B2790">
                      <w:pPr>
                        <w:rPr>
                          <w:b/>
                          <w:bCs/>
                          <w:lang w:val="en-GB"/>
                        </w:rPr>
                      </w:pPr>
                      <w:r w:rsidRPr="008B2790">
                        <w:rPr>
                          <w:b/>
                          <w:bCs/>
                          <w:lang w:val="en-GB"/>
                        </w:rPr>
                        <w:t>Narrative description</w:t>
                      </w:r>
                    </w:p>
                    <w:p w14:paraId="5F7E856B" w14:textId="294F26E8" w:rsidR="000547E5" w:rsidRDefault="000547E5" w:rsidP="000547E5">
                      <w:pPr>
                        <w:jc w:val="both"/>
                      </w:pPr>
                      <w:r>
                        <w:t>During the reporting period, activities under Output 4.1.1 focused on preparatory groundwork to enable future development of climate investment concept notes. Consultations with the National Designated Authority and key stakeholders helped clarify national investment priorities, potential thematic focus areas, and institutional roles.</w:t>
                      </w:r>
                    </w:p>
                    <w:p w14:paraId="5EE9FA0F" w14:textId="29778D19" w:rsidR="000547E5" w:rsidRDefault="000547E5" w:rsidP="000547E5">
                      <w:pPr>
                        <w:jc w:val="both"/>
                      </w:pPr>
                      <w:r>
                        <w:t>Discussions during the Inception Workshop identified priority mitigation and adaptation sectors where climate finance support could add value, while confirming the need for strengthened institutional capacity and technical guidance for concept note development. The Project Board further confirmed the intention to develop concept notes not only for the Green Climate Fund but also for other international financing institutions, and recommended reviewing activities under this output accordingly, including possible reallocation of resources toward feasibility and preparatory studies.</w:t>
                      </w:r>
                    </w:p>
                    <w:p w14:paraId="47F44128" w14:textId="512AFDB8" w:rsidR="00C669A0" w:rsidRPr="00C669A0" w:rsidRDefault="000547E5" w:rsidP="000547E5">
                      <w:pPr>
                        <w:jc w:val="both"/>
                        <w:rPr>
                          <w:lang w:val="en-GB"/>
                        </w:rPr>
                      </w:pPr>
                      <w:r>
                        <w:t>No concept notes were developed or submitted during the reporting period, as activities focused on coordination and preparation in line with the approved implementation schedule. The groundwork completed in 2025 provides a basis for launching pipeline development activities in 2026.</w:t>
                      </w:r>
                    </w:p>
                  </w:txbxContent>
                </v:textbox>
              </v:shape>
            </w:pict>
          </mc:Fallback>
        </mc:AlternateContent>
      </w:r>
      <w:r w:rsidR="003A1091">
        <w:rPr>
          <w:rFonts w:ascii="Times New Roman"/>
          <w:noProof/>
          <w:sz w:val="20"/>
        </w:rPr>
        <w:drawing>
          <wp:anchor distT="0" distB="0" distL="0" distR="0" simplePos="0" relativeHeight="251658312" behindDoc="0" locked="0" layoutInCell="1" allowOverlap="1" wp14:anchorId="470F509B" wp14:editId="3FD913F9">
            <wp:simplePos x="0" y="0"/>
            <wp:positionH relativeFrom="page">
              <wp:posOffset>5512435</wp:posOffset>
            </wp:positionH>
            <wp:positionV relativeFrom="page">
              <wp:posOffset>3752850</wp:posOffset>
            </wp:positionV>
            <wp:extent cx="1680090" cy="490537"/>
            <wp:effectExtent l="0" t="0" r="0" b="5080"/>
            <wp:wrapNone/>
            <wp:docPr id="547" name="Image 5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7" name="Image 547"/>
                    <pic:cNvPicPr/>
                  </pic:nvPicPr>
                  <pic:blipFill>
                    <a:blip r:embed="rId499" cstate="print"/>
                    <a:stretch>
                      <a:fillRect/>
                    </a:stretch>
                  </pic:blipFill>
                  <pic:spPr>
                    <a:xfrm>
                      <a:off x="0" y="0"/>
                      <a:ext cx="1680090" cy="490537"/>
                    </a:xfrm>
                    <a:prstGeom prst="rect">
                      <a:avLst/>
                    </a:prstGeom>
                  </pic:spPr>
                </pic:pic>
              </a:graphicData>
            </a:graphic>
          </wp:anchor>
        </w:drawing>
      </w:r>
    </w:p>
    <w:p w14:paraId="37036102" w14:textId="346CCD66" w:rsidR="008B2790" w:rsidRDefault="008B2790">
      <w:pPr>
        <w:spacing w:before="228"/>
        <w:rPr>
          <w:rFonts w:ascii="Times New Roman"/>
          <w:sz w:val="20"/>
        </w:rPr>
      </w:pPr>
    </w:p>
    <w:p w14:paraId="6E172E48" w14:textId="0D635472" w:rsidR="008B2790" w:rsidRDefault="003A1091">
      <w:pPr>
        <w:spacing w:before="228"/>
        <w:rPr>
          <w:rFonts w:ascii="Times New Roman"/>
          <w:sz w:val="20"/>
        </w:rPr>
      </w:pPr>
      <w:r>
        <w:rPr>
          <w:rFonts w:ascii="Times New Roman"/>
          <w:noProof/>
          <w:sz w:val="20"/>
        </w:rPr>
        <w:drawing>
          <wp:anchor distT="0" distB="0" distL="0" distR="0" simplePos="0" relativeHeight="251658314" behindDoc="0" locked="0" layoutInCell="1" allowOverlap="1" wp14:anchorId="3BC5716A" wp14:editId="3F655825">
            <wp:simplePos x="0" y="0"/>
            <wp:positionH relativeFrom="page">
              <wp:posOffset>5513705</wp:posOffset>
            </wp:positionH>
            <wp:positionV relativeFrom="page">
              <wp:posOffset>4328160</wp:posOffset>
            </wp:positionV>
            <wp:extent cx="1561465" cy="642620"/>
            <wp:effectExtent l="0" t="0" r="0" b="0"/>
            <wp:wrapNone/>
            <wp:docPr id="549" name="Image 5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9" name="Image 549"/>
                    <pic:cNvPicPr/>
                  </pic:nvPicPr>
                  <pic:blipFill>
                    <a:blip r:embed="rId500" cstate="print"/>
                    <a:stretch>
                      <a:fillRect/>
                    </a:stretch>
                  </pic:blipFill>
                  <pic:spPr>
                    <a:xfrm>
                      <a:off x="0" y="0"/>
                      <a:ext cx="1561465" cy="642620"/>
                    </a:xfrm>
                    <a:prstGeom prst="rect">
                      <a:avLst/>
                    </a:prstGeom>
                  </pic:spPr>
                </pic:pic>
              </a:graphicData>
            </a:graphic>
          </wp:anchor>
        </w:drawing>
      </w:r>
    </w:p>
    <w:p w14:paraId="57E47230" w14:textId="77777777" w:rsidR="008B2790" w:rsidRDefault="008B2790">
      <w:pPr>
        <w:spacing w:before="228"/>
        <w:rPr>
          <w:rFonts w:ascii="Times New Roman"/>
          <w:sz w:val="20"/>
        </w:rPr>
      </w:pPr>
    </w:p>
    <w:p w14:paraId="25354332" w14:textId="77777777" w:rsidR="008B2790" w:rsidRDefault="008B2790">
      <w:pPr>
        <w:spacing w:before="228"/>
        <w:rPr>
          <w:rFonts w:ascii="Times New Roman"/>
          <w:sz w:val="20"/>
        </w:rPr>
      </w:pPr>
    </w:p>
    <w:p w14:paraId="7CB28C11" w14:textId="77777777" w:rsidR="008B2790" w:rsidRDefault="008B2790">
      <w:pPr>
        <w:spacing w:before="228"/>
        <w:rPr>
          <w:rFonts w:ascii="Times New Roman"/>
          <w:sz w:val="20"/>
        </w:rPr>
      </w:pPr>
    </w:p>
    <w:p w14:paraId="7F6E5C1D" w14:textId="77777777" w:rsidR="002B745F" w:rsidRDefault="002B745F" w:rsidP="002B745F">
      <w:pPr>
        <w:spacing w:before="228"/>
        <w:rPr>
          <w:rFonts w:ascii="Times New Roman"/>
          <w:sz w:val="20"/>
        </w:rPr>
      </w:pPr>
    </w:p>
    <w:p w14:paraId="335C627E" w14:textId="77777777" w:rsidR="00C669A0" w:rsidRDefault="00C669A0" w:rsidP="002B745F">
      <w:pPr>
        <w:spacing w:before="228"/>
        <w:rPr>
          <w:rFonts w:ascii="Times New Roman"/>
          <w:sz w:val="20"/>
        </w:rPr>
      </w:pPr>
    </w:p>
    <w:p w14:paraId="4D7EE5AD" w14:textId="77777777" w:rsidR="00C669A0" w:rsidRDefault="00C669A0" w:rsidP="002B745F">
      <w:pPr>
        <w:spacing w:before="228"/>
        <w:rPr>
          <w:rFonts w:ascii="Times New Roman"/>
          <w:sz w:val="20"/>
        </w:rPr>
      </w:pPr>
    </w:p>
    <w:p w14:paraId="1F4ACA78" w14:textId="77777777" w:rsidR="00C669A0" w:rsidRDefault="00C669A0" w:rsidP="002B745F">
      <w:pPr>
        <w:spacing w:before="228"/>
        <w:rPr>
          <w:rFonts w:ascii="Times New Roman"/>
          <w:sz w:val="20"/>
        </w:rPr>
      </w:pPr>
    </w:p>
    <w:p w14:paraId="2E66206D" w14:textId="0598360B" w:rsidR="002B745F" w:rsidRDefault="002B745F" w:rsidP="002B745F">
      <w:pPr>
        <w:spacing w:before="228"/>
        <w:rPr>
          <w:rFonts w:ascii="Times New Roman"/>
          <w:sz w:val="20"/>
        </w:rPr>
      </w:pPr>
      <w:r>
        <w:rPr>
          <w:rFonts w:ascii="Times New Roman"/>
          <w:noProof/>
          <w:sz w:val="20"/>
        </w:rPr>
        <mc:AlternateContent>
          <mc:Choice Requires="wps">
            <w:drawing>
              <wp:anchor distT="0" distB="0" distL="114300" distR="114300" simplePos="0" relativeHeight="251658608" behindDoc="0" locked="0" layoutInCell="1" allowOverlap="1" wp14:anchorId="3B5E09C1" wp14:editId="6D609722">
                <wp:simplePos x="0" y="0"/>
                <wp:positionH relativeFrom="column">
                  <wp:posOffset>302355</wp:posOffset>
                </wp:positionH>
                <wp:positionV relativeFrom="paragraph">
                  <wp:posOffset>160468</wp:posOffset>
                </wp:positionV>
                <wp:extent cx="6500622" cy="2432050"/>
                <wp:effectExtent l="0" t="0" r="14605" b="25400"/>
                <wp:wrapNone/>
                <wp:docPr id="1776767201" name="Text Box 219"/>
                <wp:cNvGraphicFramePr/>
                <a:graphic xmlns:a="http://schemas.openxmlformats.org/drawingml/2006/main">
                  <a:graphicData uri="http://schemas.microsoft.com/office/word/2010/wordprocessingShape">
                    <wps:wsp>
                      <wps:cNvSpPr txBox="1"/>
                      <wps:spPr>
                        <a:xfrm>
                          <a:off x="0" y="0"/>
                          <a:ext cx="6500622" cy="2432050"/>
                        </a:xfrm>
                        <a:prstGeom prst="rect">
                          <a:avLst/>
                        </a:prstGeom>
                        <a:solidFill>
                          <a:schemeClr val="lt1"/>
                        </a:solidFill>
                        <a:ln w="6350">
                          <a:solidFill>
                            <a:prstClr val="black"/>
                          </a:solidFill>
                        </a:ln>
                      </wps:spPr>
                      <wps:txbx>
                        <w:txbxContent>
                          <w:p w14:paraId="31D10A71" w14:textId="2509D6AE" w:rsidR="002B745F" w:rsidRPr="00FC6CC8" w:rsidRDefault="002B745F">
                            <w:pPr>
                              <w:rPr>
                                <w:b/>
                                <w:bCs/>
                                <w:lang w:val="en-GB"/>
                              </w:rPr>
                            </w:pPr>
                            <w:r w:rsidRPr="00FC6CC8">
                              <w:rPr>
                                <w:b/>
                                <w:bCs/>
                                <w:lang w:val="en-GB"/>
                              </w:rPr>
                              <w:t>Sectoral breakdown of concept notes</w:t>
                            </w:r>
                          </w:p>
                          <w:p w14:paraId="40D2E680" w14:textId="77777777" w:rsidR="002B745F" w:rsidRDefault="002B745F">
                            <w:pPr>
                              <w:rPr>
                                <w:lang w:val="en-GB"/>
                              </w:rPr>
                            </w:pPr>
                          </w:p>
                          <w:p w14:paraId="67D335FC" w14:textId="5C3675AC" w:rsidR="002B745F" w:rsidRDefault="002B745F">
                            <w:pPr>
                              <w:rPr>
                                <w:lang w:val="en-GB"/>
                              </w:rPr>
                            </w:pPr>
                            <w:r>
                              <w:rPr>
                                <w:lang w:val="en-GB"/>
                              </w:rPr>
                              <w:t>One sector/multiple sectors</w:t>
                            </w:r>
                          </w:p>
                          <w:p w14:paraId="1FB3D7EB" w14:textId="77777777" w:rsidR="00F90081" w:rsidRDefault="00F90081">
                            <w:pPr>
                              <w:rPr>
                                <w:lang w:val="en-GB"/>
                              </w:rPr>
                            </w:pPr>
                          </w:p>
                          <w:p w14:paraId="2EB12FDE" w14:textId="77777777" w:rsidR="00F90081" w:rsidRDefault="00F90081">
                            <w:pPr>
                              <w:rPr>
                                <w:lang w:val="en-GB"/>
                              </w:rPr>
                            </w:pPr>
                          </w:p>
                          <w:p w14:paraId="5AA456EC" w14:textId="4CA8CE90" w:rsidR="00F90081" w:rsidRPr="002B745F" w:rsidRDefault="00F90081">
                            <w:pPr>
                              <w:rPr>
                                <w:lang w:val="en-GB"/>
                              </w:rPr>
                            </w:pPr>
                            <w:r>
                              <w:rPr>
                                <w:lang w:val="en-GB"/>
                              </w:rPr>
                              <w:t>Project title of the Concept Note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5E09C1" id="Text Box 219" o:spid="_x0000_s1062" type="#_x0000_t202" style="position:absolute;margin-left:23.8pt;margin-top:12.65pt;width:511.85pt;height:191.5pt;z-index:251658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" fillcolor="white [3201]" strokeweight=".5pt">
                <v:textbox>
                  <w:txbxContent>
                    <w:p w14:paraId="31D10A71" w14:textId="2509D6AE" w:rsidR="002B745F" w:rsidRPr="00FC6CC8" w:rsidRDefault="002B745F">
                      <w:pPr>
                        <w:rPr>
                          <w:b/>
                          <w:bCs/>
                          <w:lang w:val="en-GB"/>
                        </w:rPr>
                      </w:pPr>
                      <w:r w:rsidRPr="00FC6CC8">
                        <w:rPr>
                          <w:b/>
                          <w:bCs/>
                          <w:lang w:val="en-GB"/>
                        </w:rPr>
                        <w:t>Sectoral breakdown of concept notes</w:t>
                      </w:r>
                    </w:p>
                    <w:p w14:paraId="40D2E680" w14:textId="77777777" w:rsidR="002B745F" w:rsidRDefault="002B745F">
                      <w:pPr>
                        <w:rPr>
                          <w:lang w:val="en-GB"/>
                        </w:rPr>
                      </w:pPr>
                    </w:p>
                    <w:p w14:paraId="67D335FC" w14:textId="5C3675AC" w:rsidR="002B745F" w:rsidRDefault="002B745F">
                      <w:pPr>
                        <w:rPr>
                          <w:lang w:val="en-GB"/>
                        </w:rPr>
                      </w:pPr>
                      <w:r>
                        <w:rPr>
                          <w:lang w:val="en-GB"/>
                        </w:rPr>
                        <w:t>One sector/multiple sectors</w:t>
                      </w:r>
                    </w:p>
                    <w:p w14:paraId="1FB3D7EB" w14:textId="77777777" w:rsidR="00F90081" w:rsidRDefault="00F90081">
                      <w:pPr>
                        <w:rPr>
                          <w:lang w:val="en-GB"/>
                        </w:rPr>
                      </w:pPr>
                    </w:p>
                    <w:p w14:paraId="2EB12FDE" w14:textId="77777777" w:rsidR="00F90081" w:rsidRDefault="00F90081">
                      <w:pPr>
                        <w:rPr>
                          <w:lang w:val="en-GB"/>
                        </w:rPr>
                      </w:pPr>
                    </w:p>
                    <w:p w14:paraId="5AA456EC" w14:textId="4CA8CE90" w:rsidR="00F90081" w:rsidRPr="002B745F" w:rsidRDefault="00F90081">
                      <w:pPr>
                        <w:rPr>
                          <w:lang w:val="en-GB"/>
                        </w:rPr>
                      </w:pPr>
                      <w:r>
                        <w:rPr>
                          <w:lang w:val="en-GB"/>
                        </w:rPr>
                        <w:t>Project title of the Concept Note</w:t>
                      </w:r>
                    </w:p>
                  </w:txbxContent>
                </v:textbox>
              </v:shape>
            </w:pict>
          </mc:Fallback>
        </mc:AlternateContent>
      </w:r>
    </w:p>
    <w:p w14:paraId="7C86B89B" w14:textId="77777777" w:rsidR="002B745F" w:rsidRDefault="002B745F" w:rsidP="002B745F">
      <w:pPr>
        <w:spacing w:before="228"/>
        <w:rPr>
          <w:rFonts w:ascii="Times New Roman"/>
          <w:sz w:val="20"/>
        </w:rPr>
      </w:pPr>
    </w:p>
    <w:p w14:paraId="5D6F874C" w14:textId="77777777" w:rsidR="002B745F" w:rsidRDefault="002B745F" w:rsidP="002B745F">
      <w:pPr>
        <w:spacing w:before="228"/>
        <w:rPr>
          <w:rFonts w:ascii="Times New Roman"/>
          <w:sz w:val="20"/>
        </w:rPr>
      </w:pPr>
    </w:p>
    <w:p w14:paraId="781C569C" w14:textId="77777777" w:rsidR="002B745F" w:rsidRDefault="002B745F" w:rsidP="002B745F">
      <w:pPr>
        <w:spacing w:before="228"/>
        <w:rPr>
          <w:rFonts w:ascii="Times New Roman"/>
          <w:sz w:val="20"/>
        </w:rPr>
      </w:pPr>
    </w:p>
    <w:p w14:paraId="4120AC06" w14:textId="77777777" w:rsidR="002B745F" w:rsidRDefault="002B745F" w:rsidP="002B745F">
      <w:pPr>
        <w:spacing w:before="228"/>
        <w:rPr>
          <w:rFonts w:ascii="Times New Roman"/>
          <w:sz w:val="20"/>
        </w:rPr>
      </w:pPr>
    </w:p>
    <w:p w14:paraId="0C160130" w14:textId="77777777" w:rsidR="002B745F" w:rsidRDefault="002B745F" w:rsidP="002B745F">
      <w:pPr>
        <w:spacing w:before="228"/>
        <w:rPr>
          <w:rFonts w:ascii="Times New Roman"/>
          <w:sz w:val="20"/>
        </w:rPr>
      </w:pPr>
    </w:p>
    <w:p w14:paraId="5E2ED7BC" w14:textId="77777777" w:rsidR="002B745F" w:rsidRDefault="002B745F" w:rsidP="002B745F">
      <w:pPr>
        <w:spacing w:before="228"/>
        <w:rPr>
          <w:rFonts w:ascii="Times New Roman"/>
          <w:sz w:val="20"/>
        </w:rPr>
      </w:pPr>
    </w:p>
    <w:p w14:paraId="00310F76" w14:textId="77777777" w:rsidR="002B745F" w:rsidRDefault="002B745F" w:rsidP="002B745F">
      <w:pPr>
        <w:spacing w:before="228"/>
        <w:rPr>
          <w:rFonts w:ascii="Times New Roman"/>
          <w:sz w:val="20"/>
        </w:rPr>
      </w:pPr>
    </w:p>
    <w:p w14:paraId="7508E75F" w14:textId="03094C06" w:rsidR="002B745F" w:rsidRPr="002B745F" w:rsidRDefault="003569F0" w:rsidP="002B745F">
      <w:pPr>
        <w:spacing w:before="228"/>
        <w:rPr>
          <w:rFonts w:ascii="Times New Roman"/>
          <w:sz w:val="20"/>
        </w:rPr>
      </w:pPr>
      <w:r>
        <w:rPr>
          <w:rFonts w:ascii="Times New Roman"/>
          <w:noProof/>
          <w:sz w:val="20"/>
        </w:rPr>
        <mc:AlternateContent>
          <mc:Choice Requires="wpg">
            <w:drawing>
              <wp:anchor distT="0" distB="0" distL="0" distR="0" simplePos="0" relativeHeight="251658497" behindDoc="1" locked="0" layoutInCell="1" allowOverlap="1" wp14:anchorId="4F3FFB9D" wp14:editId="6E8B1668">
                <wp:simplePos x="0" y="0"/>
                <wp:positionH relativeFrom="page">
                  <wp:posOffset>350519</wp:posOffset>
                </wp:positionH>
                <wp:positionV relativeFrom="paragraph">
                  <wp:posOffset>306340</wp:posOffset>
                </wp:positionV>
                <wp:extent cx="4333240" cy="99060"/>
                <wp:effectExtent l="0" t="0" r="0" b="0"/>
                <wp:wrapTopAndBottom/>
                <wp:docPr id="560" name="Group 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3240" cy="99060"/>
                          <a:chOff x="0" y="0"/>
                          <a:chExt cx="4333240" cy="99060"/>
                        </a:xfrm>
                      </wpg:grpSpPr>
                      <pic:pic xmlns:pic="http://schemas.openxmlformats.org/drawingml/2006/picture">
                        <pic:nvPicPr>
                          <pic:cNvPr id="561" name="Image 561"/>
                          <pic:cNvPicPr/>
                        </pic:nvPicPr>
                        <pic:blipFill>
                          <a:blip r:embed="rId501" cstate="print"/>
                          <a:stretch>
                            <a:fillRect/>
                          </a:stretch>
                        </pic:blipFill>
                        <pic:spPr>
                          <a:xfrm>
                            <a:off x="0" y="0"/>
                            <a:ext cx="4306824" cy="99060"/>
                          </a:xfrm>
                          <a:prstGeom prst="rect">
                            <a:avLst/>
                          </a:prstGeom>
                        </pic:spPr>
                      </pic:pic>
                      <wps:wsp>
                        <wps:cNvPr id="562" name="Graphic 562"/>
                        <wps:cNvSpPr/>
                        <wps:spPr>
                          <a:xfrm>
                            <a:off x="4317491" y="64008"/>
                            <a:ext cx="15240" cy="15240"/>
                          </a:xfrm>
                          <a:custGeom>
                            <a:avLst/>
                            <a:gdLst/>
                            <a:ahLst/>
                            <a:cxnLst/>
                            <a:rect l="l" t="t" r="r" b="b"/>
                            <a:pathLst>
                              <a:path w="15240" h="15240">
                                <a:moveTo>
                                  <a:pt x="10668" y="15240"/>
                                </a:moveTo>
                                <a:lnTo>
                                  <a:pt x="6096" y="15240"/>
                                </a:lnTo>
                                <a:lnTo>
                                  <a:pt x="3048" y="13716"/>
                                </a:lnTo>
                                <a:lnTo>
                                  <a:pt x="1524" y="12192"/>
                                </a:lnTo>
                                <a:lnTo>
                                  <a:pt x="0" y="10668"/>
                                </a:lnTo>
                                <a:lnTo>
                                  <a:pt x="0" y="3048"/>
                                </a:lnTo>
                                <a:lnTo>
                                  <a:pt x="3048" y="0"/>
                                </a:lnTo>
                                <a:lnTo>
                                  <a:pt x="12192" y="0"/>
                                </a:lnTo>
                                <a:lnTo>
                                  <a:pt x="15240" y="3048"/>
                                </a:lnTo>
                                <a:lnTo>
                                  <a:pt x="15240" y="10668"/>
                                </a:lnTo>
                                <a:lnTo>
                                  <a:pt x="10668" y="152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689FB162">
              <v:group id="Group 560" style="position:absolute;margin-left:27.6pt;margin-top:24.1pt;width:341.2pt;height:7.8pt;z-index:-251658982;mso-wrap-distance-left:0;mso-wrap-distance-right:0;mso-position-horizontal-relative:page" coordsize="43332,990" o:spid="_x0000_s1026" w14:anchorId="5EB8BBD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">
                <v:shape id="Image 561" style="position:absolute;width:43068;height:99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">
                  <v:imagedata o:title="" r:id="rId502"/>
                </v:shape>
                <v:shape id="Graphic 562" style="position:absolute;left:43174;top:640;width:153;height:152;visibility:visible;mso-wrap-style:square;v-text-anchor:top" coordsize="15240,15240" o:spid="_x0000_s1028" fillcolor="black" stroked="f" path="m10668,15240r-4572,l3048,13716,1524,12192,,10668,,3048,3048,r9144,l15240,3048r,7620l10668,152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">
                  <v:path arrowok="t"/>
                </v:shape>
                <w10:wrap type="topAndBottom" anchorx="page"/>
              </v:group>
            </w:pict>
          </mc:Fallback>
        </mc:AlternateContent>
      </w:r>
    </w:p>
    <w:p w14:paraId="0DD3D9ED" w14:textId="77777777" w:rsidR="0052137E" w:rsidRDefault="0052137E">
      <w:pPr>
        <w:rPr>
          <w:rFonts w:ascii="Times New Roman"/>
          <w:sz w:val="20"/>
        </w:rPr>
      </w:pPr>
    </w:p>
    <w:p w14:paraId="66664904" w14:textId="77777777" w:rsidR="00F90081" w:rsidRDefault="00F90081">
      <w:pPr>
        <w:spacing w:before="137"/>
        <w:rPr>
          <w:rFonts w:ascii="Times New Roman"/>
          <w:sz w:val="20"/>
        </w:rPr>
      </w:pPr>
    </w:p>
    <w:p w14:paraId="511B7194" w14:textId="77777777" w:rsidR="00F90081" w:rsidRDefault="00F90081">
      <w:pPr>
        <w:spacing w:before="137"/>
        <w:rPr>
          <w:rFonts w:ascii="Times New Roman"/>
          <w:sz w:val="20"/>
        </w:rPr>
      </w:pPr>
    </w:p>
    <w:p w14:paraId="6B673E64" w14:textId="77777777" w:rsidR="00F90081" w:rsidRDefault="00F90081">
      <w:pPr>
        <w:spacing w:before="137"/>
        <w:rPr>
          <w:rFonts w:ascii="Times New Roman"/>
          <w:sz w:val="20"/>
        </w:rPr>
      </w:pPr>
    </w:p>
    <w:p w14:paraId="66F75647" w14:textId="77777777" w:rsidR="00F90081" w:rsidRDefault="00F90081">
      <w:pPr>
        <w:spacing w:before="137"/>
        <w:rPr>
          <w:rFonts w:ascii="Times New Roman"/>
          <w:sz w:val="20"/>
        </w:rPr>
      </w:pPr>
    </w:p>
    <w:p w14:paraId="0DD4B18B" w14:textId="77777777" w:rsidR="00F90081" w:rsidRDefault="00F90081">
      <w:pPr>
        <w:spacing w:before="137"/>
        <w:rPr>
          <w:rFonts w:ascii="Times New Roman"/>
          <w:sz w:val="20"/>
        </w:rPr>
      </w:pPr>
    </w:p>
    <w:p w14:paraId="6083B83C" w14:textId="77777777" w:rsidR="00F90081" w:rsidRDefault="00F90081">
      <w:pPr>
        <w:spacing w:before="137"/>
        <w:rPr>
          <w:rFonts w:ascii="Times New Roman"/>
          <w:sz w:val="20"/>
        </w:rPr>
      </w:pPr>
    </w:p>
    <w:p w14:paraId="7E6A1013" w14:textId="77777777" w:rsidR="00F90081" w:rsidRDefault="00F90081">
      <w:pPr>
        <w:spacing w:before="137"/>
        <w:rPr>
          <w:rFonts w:ascii="Times New Roman"/>
          <w:sz w:val="20"/>
        </w:rPr>
      </w:pPr>
    </w:p>
    <w:p w14:paraId="462864B3" w14:textId="77777777" w:rsidR="00F90081" w:rsidRDefault="00F90081">
      <w:pPr>
        <w:spacing w:before="137"/>
        <w:rPr>
          <w:rFonts w:ascii="Times New Roman"/>
          <w:sz w:val="20"/>
        </w:rPr>
      </w:pPr>
    </w:p>
    <w:p w14:paraId="135C193D" w14:textId="63B2ED85" w:rsidR="0052137E" w:rsidRDefault="003569F0">
      <w:pPr>
        <w:spacing w:before="137"/>
        <w:rPr>
          <w:rFonts w:ascii="Times New Roman"/>
          <w:sz w:val="20"/>
        </w:rPr>
      </w:pPr>
      <w:r>
        <w:rPr>
          <w:rFonts w:ascii="Times New Roman"/>
          <w:noProof/>
          <w:sz w:val="20"/>
        </w:rPr>
        <mc:AlternateContent>
          <mc:Choice Requires="wps">
            <w:drawing>
              <wp:anchor distT="0" distB="0" distL="0" distR="0" simplePos="0" relativeHeight="251658498" behindDoc="1" locked="0" layoutInCell="1" allowOverlap="1" wp14:anchorId="12FA8487" wp14:editId="68E779FB">
                <wp:simplePos x="0" y="0"/>
                <wp:positionH relativeFrom="page">
                  <wp:posOffset>348995</wp:posOffset>
                </wp:positionH>
                <wp:positionV relativeFrom="paragraph">
                  <wp:posOffset>248678</wp:posOffset>
                </wp:positionV>
                <wp:extent cx="6863080" cy="7620"/>
                <wp:effectExtent l="0" t="0" r="0" b="0"/>
                <wp:wrapTopAndBottom/>
                <wp:docPr id="573" name="Graphic 5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177B69FF">
              <v:shape id="Graphic 573" style="position:absolute;margin-left:27.5pt;margin-top:19.6pt;width:540.4pt;height:.6pt;z-index:-251658980;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" w14:anchorId="441C8888">
                <v:path arrowok="t"/>
                <w10:wrap type="topAndBottom" anchorx="page"/>
              </v:shape>
            </w:pict>
          </mc:Fallback>
        </mc:AlternateContent>
      </w:r>
    </w:p>
    <w:p w14:paraId="4F40FF38" w14:textId="7E0080FC" w:rsidR="0052137E" w:rsidRDefault="0052137E">
      <w:pPr>
        <w:spacing w:before="8"/>
        <w:rPr>
          <w:rFonts w:ascii="Times New Roman"/>
          <w:sz w:val="17"/>
        </w:rPr>
      </w:pPr>
    </w:p>
    <w:p w14:paraId="0B8BDAD1" w14:textId="456066D7" w:rsidR="0052137E" w:rsidRDefault="0052137E">
      <w:pPr>
        <w:spacing w:before="9"/>
        <w:rPr>
          <w:rFonts w:ascii="Times New Roman"/>
          <w:sz w:val="8"/>
        </w:rPr>
      </w:pPr>
    </w:p>
    <w:p w14:paraId="0F5644BE" w14:textId="77777777" w:rsidR="0052137E" w:rsidRDefault="0052137E">
      <w:pPr>
        <w:rPr>
          <w:rFonts w:ascii="Times New Roman"/>
          <w:sz w:val="7"/>
        </w:rPr>
      </w:pPr>
    </w:p>
    <w:p w14:paraId="0D3BB849" w14:textId="0876BF30" w:rsidR="0052137E" w:rsidRDefault="00F90081">
      <w:pPr>
        <w:rPr>
          <w:rFonts w:ascii="Times New Roman"/>
          <w:sz w:val="20"/>
        </w:rPr>
      </w:pPr>
      <w:r>
        <w:rPr>
          <w:rFonts w:ascii="Times New Roman"/>
          <w:noProof/>
          <w:sz w:val="20"/>
        </w:rPr>
        <mc:AlternateContent>
          <mc:Choice Requires="wpg">
            <w:drawing>
              <wp:anchor distT="0" distB="0" distL="0" distR="0" simplePos="0" relativeHeight="251658508" behindDoc="1" locked="0" layoutInCell="1" allowOverlap="1" wp14:anchorId="618F418E" wp14:editId="40D0C08A">
                <wp:simplePos x="0" y="0"/>
                <wp:positionH relativeFrom="page">
                  <wp:posOffset>349250</wp:posOffset>
                </wp:positionH>
                <wp:positionV relativeFrom="paragraph">
                  <wp:posOffset>1861820</wp:posOffset>
                </wp:positionV>
                <wp:extent cx="1267460" cy="267970"/>
                <wp:effectExtent l="0" t="0" r="8890" b="0"/>
                <wp:wrapTopAndBottom/>
                <wp:docPr id="597" name="Group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7460" cy="267970"/>
                          <a:chOff x="0" y="0"/>
                          <a:chExt cx="1267967" cy="268476"/>
                        </a:xfrm>
                      </wpg:grpSpPr>
                      <pic:pic xmlns:pic="http://schemas.openxmlformats.org/drawingml/2006/picture">
                        <pic:nvPicPr>
                          <pic:cNvPr id="599" name="Image 599"/>
                          <pic:cNvPicPr/>
                        </pic:nvPicPr>
                        <pic:blipFill>
                          <a:blip r:embed="rId503" cstate="print"/>
                          <a:stretch>
                            <a:fillRect/>
                          </a:stretch>
                        </pic:blipFill>
                        <pic:spPr>
                          <a:xfrm>
                            <a:off x="0" y="0"/>
                            <a:ext cx="1267967" cy="94488"/>
                          </a:xfrm>
                          <a:prstGeom prst="rect">
                            <a:avLst/>
                          </a:prstGeom>
                        </pic:spPr>
                      </pic:pic>
                      <wps:wsp>
                        <wps:cNvPr id="600" name="Graphic 600"/>
                        <wps:cNvSpPr/>
                        <wps:spPr>
                          <a:xfrm>
                            <a:off x="38099" y="216407"/>
                            <a:ext cx="44450" cy="52069"/>
                          </a:xfrm>
                          <a:custGeom>
                            <a:avLst/>
                            <a:gdLst/>
                            <a:ahLst/>
                            <a:cxnLst/>
                            <a:rect l="l" t="t" r="r" b="b"/>
                            <a:pathLst>
                              <a:path w="44450" h="52069">
                                <a:moveTo>
                                  <a:pt x="44196" y="51816"/>
                                </a:moveTo>
                                <a:lnTo>
                                  <a:pt x="35052" y="51816"/>
                                </a:lnTo>
                                <a:lnTo>
                                  <a:pt x="22859" y="33528"/>
                                </a:lnTo>
                                <a:lnTo>
                                  <a:pt x="10667" y="51816"/>
                                </a:lnTo>
                                <a:lnTo>
                                  <a:pt x="0" y="51816"/>
                                </a:lnTo>
                                <a:lnTo>
                                  <a:pt x="18288" y="25908"/>
                                </a:lnTo>
                                <a:lnTo>
                                  <a:pt x="1523" y="0"/>
                                </a:lnTo>
                                <a:lnTo>
                                  <a:pt x="10667" y="0"/>
                                </a:lnTo>
                                <a:lnTo>
                                  <a:pt x="22859" y="19812"/>
                                </a:lnTo>
                                <a:lnTo>
                                  <a:pt x="33527" y="0"/>
                                </a:lnTo>
                                <a:lnTo>
                                  <a:pt x="44196" y="0"/>
                                </a:lnTo>
                                <a:lnTo>
                                  <a:pt x="27432" y="25908"/>
                                </a:lnTo>
                                <a:lnTo>
                                  <a:pt x="44196" y="51816"/>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w:pict w14:anchorId="6A26B750">
              <v:group id="Group 597" style="position:absolute;margin-left:27.5pt;margin-top:146.6pt;width:99.8pt;height:21.1pt;z-index:-251657943;mso-wrap-distance-left:0;mso-wrap-distance-right:0;mso-position-horizontal-relative:page;mso-width-relative:margin;mso-height-relative:margin" coordsize="12679,2684" o:spid="_x0000_s1026" w14:anchorId="451E6F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">
                <v:shape id="Image 599" style="position:absolute;width:12679;height: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">
                  <v:imagedata o:title="" r:id="rId504"/>
                </v:shape>
                <v:shape id="Graphic 600" style="position:absolute;left:380;top:2164;width:445;height:520;visibility:visible;mso-wrap-style:square;v-text-anchor:top" coordsize="44450,52069" o:spid="_x0000_s1028" fillcolor="black" stroked="f" path="m44196,51816r-9144,l22859,33528,10667,51816,,51816,18288,25908,1523,r9144,l22859,19812,33527,,44196,,27432,25908,44196,518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">
                  <v:path arrowok="t"/>
                </v:shape>
                <w10:wrap type="topAndBottom" anchorx="page"/>
              </v:group>
            </w:pict>
          </mc:Fallback>
        </mc:AlternateContent>
      </w:r>
      <w:r>
        <w:rPr>
          <w:rFonts w:ascii="Times New Roman"/>
          <w:noProof/>
          <w:sz w:val="20"/>
        </w:rPr>
        <mc:AlternateContent>
          <mc:Choice Requires="wps">
            <w:drawing>
              <wp:anchor distT="0" distB="0" distL="114300" distR="114300" simplePos="0" relativeHeight="251658612" behindDoc="0" locked="0" layoutInCell="1" allowOverlap="1" wp14:anchorId="1FDF9168" wp14:editId="399EC473">
                <wp:simplePos x="0" y="0"/>
                <wp:positionH relativeFrom="column">
                  <wp:posOffset>4248150</wp:posOffset>
                </wp:positionH>
                <wp:positionV relativeFrom="paragraph">
                  <wp:posOffset>989965</wp:posOffset>
                </wp:positionV>
                <wp:extent cx="1365250" cy="247650"/>
                <wp:effectExtent l="0" t="0" r="25400" b="19050"/>
                <wp:wrapNone/>
                <wp:docPr id="2142397371" name="Text Box 220"/>
                <wp:cNvGraphicFramePr/>
                <a:graphic xmlns:a="http://schemas.openxmlformats.org/drawingml/2006/main">
                  <a:graphicData uri="http://schemas.microsoft.com/office/word/2010/wordprocessingShape">
                    <wps:wsp>
                      <wps:cNvSpPr txBox="1"/>
                      <wps:spPr>
                        <a:xfrm>
                          <a:off x="0" y="0"/>
                          <a:ext cx="1365250" cy="247650"/>
                        </a:xfrm>
                        <a:prstGeom prst="rect">
                          <a:avLst/>
                        </a:prstGeom>
                        <a:solidFill>
                          <a:schemeClr val="lt1"/>
                        </a:solidFill>
                        <a:ln w="6350">
                          <a:solidFill>
                            <a:prstClr val="black"/>
                          </a:solidFill>
                        </a:ln>
                      </wps:spPr>
                      <wps:txbx>
                        <w:txbxContent>
                          <w:p w14:paraId="01E32B52" w14:textId="11594976" w:rsidR="00F90081" w:rsidRDefault="001800F2" w:rsidP="00F90081">
                            <w:r>
                              <w:t>July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DF9168" id="Text Box 220" o:spid="_x0000_s1063" type="#_x0000_t202" style="position:absolute;margin-left:334.5pt;margin-top:77.95pt;width:107.5pt;height:19.5pt;z-index:2516586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" fillcolor="white [3201]" strokeweight=".5pt">
                <v:textbox>
                  <w:txbxContent>
                    <w:p w14:paraId="01E32B52" w14:textId="11594976" w:rsidR="00F90081" w:rsidRDefault="001800F2" w:rsidP="00F90081">
                      <w:r>
                        <w:t>July 2027</w:t>
                      </w:r>
                    </w:p>
                  </w:txbxContent>
                </v:textbox>
              </v:shape>
            </w:pict>
          </mc:Fallback>
        </mc:AlternateContent>
      </w:r>
      <w:r>
        <w:rPr>
          <w:rFonts w:ascii="Times New Roman"/>
          <w:noProof/>
          <w:sz w:val="20"/>
        </w:rPr>
        <mc:AlternateContent>
          <mc:Choice Requires="wps">
            <w:drawing>
              <wp:anchor distT="0" distB="0" distL="114300" distR="114300" simplePos="0" relativeHeight="251658611" behindDoc="0" locked="0" layoutInCell="1" allowOverlap="1" wp14:anchorId="744DF1A1" wp14:editId="6850E161">
                <wp:simplePos x="0" y="0"/>
                <wp:positionH relativeFrom="page">
                  <wp:align>center</wp:align>
                </wp:positionH>
                <wp:positionV relativeFrom="paragraph">
                  <wp:posOffset>989330</wp:posOffset>
                </wp:positionV>
                <wp:extent cx="1365250" cy="247650"/>
                <wp:effectExtent l="0" t="0" r="25400" b="19050"/>
                <wp:wrapNone/>
                <wp:docPr id="1931767879" name="Text Box 220"/>
                <wp:cNvGraphicFramePr/>
                <a:graphic xmlns:a="http://schemas.openxmlformats.org/drawingml/2006/main">
                  <a:graphicData uri="http://schemas.microsoft.com/office/word/2010/wordprocessingShape">
                    <wps:wsp>
                      <wps:cNvSpPr txBox="1"/>
                      <wps:spPr>
                        <a:xfrm>
                          <a:off x="0" y="0"/>
                          <a:ext cx="1365250" cy="247650"/>
                        </a:xfrm>
                        <a:prstGeom prst="rect">
                          <a:avLst/>
                        </a:prstGeom>
                        <a:solidFill>
                          <a:schemeClr val="lt1"/>
                        </a:solidFill>
                        <a:ln w="6350">
                          <a:solidFill>
                            <a:prstClr val="black"/>
                          </a:solidFill>
                        </a:ln>
                      </wps:spPr>
                      <wps:txbx>
                        <w:txbxContent>
                          <w:p w14:paraId="7A84310D" w14:textId="05BA077D" w:rsidR="00F90081" w:rsidRDefault="00A17EFB" w:rsidP="00F90081">
                            <w:r>
                              <w:t>March</w:t>
                            </w:r>
                            <w:r w:rsidR="00CA541D">
                              <w:t xml:space="preserve">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4DF1A1" id="_x0000_s1064" type="#_x0000_t202" style="position:absolute;margin-left:0;margin-top:77.9pt;width:107.5pt;height:19.5pt;z-index:251658611;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" fillcolor="white [3201]" strokeweight=".5pt">
                <v:textbox>
                  <w:txbxContent>
                    <w:p w14:paraId="7A84310D" w14:textId="05BA077D" w:rsidR="00F90081" w:rsidRDefault="00A17EFB" w:rsidP="00F90081">
                      <w:r>
                        <w:t>March</w:t>
                      </w:r>
                      <w:r w:rsidR="00CA541D">
                        <w:t xml:space="preserve"> 2027</w:t>
                      </w:r>
                    </w:p>
                  </w:txbxContent>
                </v:textbox>
                <w10:wrap anchorx="page"/>
              </v:shape>
            </w:pict>
          </mc:Fallback>
        </mc:AlternateContent>
      </w:r>
      <w:r>
        <w:rPr>
          <w:rFonts w:ascii="Times New Roman"/>
          <w:noProof/>
          <w:sz w:val="20"/>
        </w:rPr>
        <mc:AlternateContent>
          <mc:Choice Requires="wps">
            <w:drawing>
              <wp:anchor distT="0" distB="0" distL="114300" distR="114300" simplePos="0" relativeHeight="251658610" behindDoc="0" locked="0" layoutInCell="1" allowOverlap="1" wp14:anchorId="16320756" wp14:editId="0B6D5891">
                <wp:simplePos x="0" y="0"/>
                <wp:positionH relativeFrom="column">
                  <wp:posOffset>1447800</wp:posOffset>
                </wp:positionH>
                <wp:positionV relativeFrom="paragraph">
                  <wp:posOffset>1000505</wp:posOffset>
                </wp:positionV>
                <wp:extent cx="1365250" cy="247650"/>
                <wp:effectExtent l="0" t="0" r="25400" b="19050"/>
                <wp:wrapNone/>
                <wp:docPr id="1971532130" name="Text Box 220"/>
                <wp:cNvGraphicFramePr/>
                <a:graphic xmlns:a="http://schemas.openxmlformats.org/drawingml/2006/main">
                  <a:graphicData uri="http://schemas.microsoft.com/office/word/2010/wordprocessingShape">
                    <wps:wsp>
                      <wps:cNvSpPr txBox="1"/>
                      <wps:spPr>
                        <a:xfrm>
                          <a:off x="0" y="0"/>
                          <a:ext cx="1365250" cy="247650"/>
                        </a:xfrm>
                        <a:prstGeom prst="rect">
                          <a:avLst/>
                        </a:prstGeom>
                        <a:solidFill>
                          <a:schemeClr val="lt1"/>
                        </a:solidFill>
                        <a:ln w="6350">
                          <a:solidFill>
                            <a:prstClr val="black"/>
                          </a:solidFill>
                        </a:ln>
                      </wps:spPr>
                      <wps:txbx>
                        <w:txbxContent>
                          <w:p w14:paraId="55B1CB1D" w14:textId="2A8F6954" w:rsidR="00F90081" w:rsidRDefault="00190183" w:rsidP="00F90081">
                            <w:r>
                              <w:t>June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320756" id="_x0000_s1065" type="#_x0000_t202" style="position:absolute;margin-left:114pt;margin-top:78.8pt;width:107.5pt;height:19.5pt;z-index:2516586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" fillcolor="white [3201]" strokeweight=".5pt">
                <v:textbox>
                  <w:txbxContent>
                    <w:p w14:paraId="55B1CB1D" w14:textId="2A8F6954" w:rsidR="00F90081" w:rsidRDefault="00190183" w:rsidP="00F90081">
                      <w:r>
                        <w:t>June 2026</w:t>
                      </w:r>
                    </w:p>
                  </w:txbxContent>
                </v:textbox>
              </v:shape>
            </w:pict>
          </mc:Fallback>
        </mc:AlternateContent>
      </w:r>
      <w:r>
        <w:rPr>
          <w:rFonts w:ascii="Times New Roman"/>
          <w:noProof/>
          <w:sz w:val="20"/>
        </w:rPr>
        <mc:AlternateContent>
          <mc:Choice Requires="wps">
            <w:drawing>
              <wp:anchor distT="0" distB="0" distL="114300" distR="114300" simplePos="0" relativeHeight="251658609" behindDoc="0" locked="0" layoutInCell="1" allowOverlap="1" wp14:anchorId="08212FD0" wp14:editId="37CE957D">
                <wp:simplePos x="0" y="0"/>
                <wp:positionH relativeFrom="column">
                  <wp:posOffset>53975</wp:posOffset>
                </wp:positionH>
                <wp:positionV relativeFrom="paragraph">
                  <wp:posOffset>991870</wp:posOffset>
                </wp:positionV>
                <wp:extent cx="1365250" cy="247650"/>
                <wp:effectExtent l="0" t="0" r="25400" b="19050"/>
                <wp:wrapNone/>
                <wp:docPr id="868482448" name="Text Box 220"/>
                <wp:cNvGraphicFramePr/>
                <a:graphic xmlns:a="http://schemas.openxmlformats.org/drawingml/2006/main">
                  <a:graphicData uri="http://schemas.microsoft.com/office/word/2010/wordprocessingShape">
                    <wps:wsp>
                      <wps:cNvSpPr txBox="1"/>
                      <wps:spPr>
                        <a:xfrm>
                          <a:off x="0" y="0"/>
                          <a:ext cx="1365250" cy="247650"/>
                        </a:xfrm>
                        <a:prstGeom prst="rect">
                          <a:avLst/>
                        </a:prstGeom>
                        <a:solidFill>
                          <a:schemeClr val="lt1"/>
                        </a:solidFill>
                        <a:ln w="6350">
                          <a:solidFill>
                            <a:prstClr val="black"/>
                          </a:solidFill>
                        </a:ln>
                      </wps:spPr>
                      <wps:txbx>
                        <w:txbxContent>
                          <w:p w14:paraId="17202044" w14:textId="11E37427" w:rsidR="00F90081" w:rsidRDefault="00A17EFB">
                            <w:r>
                              <w:t>September</w:t>
                            </w:r>
                            <w:r w:rsidR="00CA541D">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212FD0" id="_x0000_s1066" type="#_x0000_t202" style="position:absolute;margin-left:4.25pt;margin-top:78.1pt;width:107.5pt;height:19.5pt;z-index:25165860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" fillcolor="white [3201]" strokeweight=".5pt">
                <v:textbox>
                  <w:txbxContent>
                    <w:p w14:paraId="17202044" w14:textId="11E37427" w:rsidR="00F90081" w:rsidRDefault="00A17EFB">
                      <w:r>
                        <w:t>September</w:t>
                      </w:r>
                      <w:r w:rsidR="00CA541D">
                        <w:t xml:space="preserve"> 2025</w:t>
                      </w:r>
                    </w:p>
                  </w:txbxContent>
                </v:textbox>
              </v:shape>
            </w:pict>
          </mc:Fallback>
        </mc:AlternateContent>
      </w:r>
      <w:r>
        <w:rPr>
          <w:rFonts w:ascii="Times New Roman"/>
          <w:noProof/>
          <w:sz w:val="20"/>
        </w:rPr>
        <w:drawing>
          <wp:anchor distT="0" distB="0" distL="114300" distR="114300" simplePos="0" relativeHeight="251658499" behindDoc="0" locked="0" layoutInCell="1" allowOverlap="1" wp14:anchorId="465BFFE4" wp14:editId="6F78C641">
            <wp:simplePos x="0" y="0"/>
            <wp:positionH relativeFrom="column">
              <wp:posOffset>79375</wp:posOffset>
            </wp:positionH>
            <wp:positionV relativeFrom="paragraph">
              <wp:posOffset>394970</wp:posOffset>
            </wp:positionV>
            <wp:extent cx="109728" cy="109727"/>
            <wp:effectExtent l="0" t="0" r="5080" b="5080"/>
            <wp:wrapTopAndBottom/>
            <wp:docPr id="14427406" name="Image 581"/>
            <wp:cNvGraphicFramePr/>
            <a:graphic xmlns:a="http://schemas.openxmlformats.org/drawingml/2006/main">
              <a:graphicData uri="http://schemas.openxmlformats.org/drawingml/2006/picture">
                <pic:pic xmlns:pic="http://schemas.openxmlformats.org/drawingml/2006/picture">
                  <pic:nvPicPr>
                    <pic:cNvPr id="14427406" name="Image 581"/>
                    <pic:cNvPicPr/>
                  </pic:nvPicPr>
                  <pic:blipFill>
                    <a:blip r:embed="rId505" cstate="print"/>
                    <a:stretch>
                      <a:fillRect/>
                    </a:stretch>
                  </pic:blipFill>
                  <pic:spPr>
                    <a:xfrm>
                      <a:off x="0" y="0"/>
                      <a:ext cx="109728" cy="109727"/>
                    </a:xfrm>
                    <a:prstGeom prst="rect">
                      <a:avLst/>
                    </a:prstGeom>
                  </pic:spPr>
                </pic:pic>
              </a:graphicData>
            </a:graphic>
          </wp:anchor>
        </w:drawing>
      </w:r>
    </w:p>
    <w:p w14:paraId="47198CC7" w14:textId="33704AEE" w:rsidR="0052137E" w:rsidRDefault="00F90081">
      <w:pPr>
        <w:spacing w:before="166"/>
        <w:rPr>
          <w:rFonts w:ascii="Times New Roman"/>
          <w:sz w:val="20"/>
        </w:rPr>
      </w:pPr>
      <w:r>
        <w:rPr>
          <w:rFonts w:ascii="Times New Roman"/>
          <w:noProof/>
          <w:sz w:val="20"/>
        </w:rPr>
        <mc:AlternateContent>
          <mc:Choice Requires="wps">
            <w:drawing>
              <wp:anchor distT="0" distB="0" distL="114300" distR="114300" simplePos="0" relativeHeight="251658613" behindDoc="0" locked="0" layoutInCell="1" allowOverlap="1" wp14:anchorId="75F761E0" wp14:editId="4B1AA7E2">
                <wp:simplePos x="0" y="0"/>
                <wp:positionH relativeFrom="column">
                  <wp:posOffset>47258</wp:posOffset>
                </wp:positionH>
                <wp:positionV relativeFrom="paragraph">
                  <wp:posOffset>2193073</wp:posOffset>
                </wp:positionV>
                <wp:extent cx="6794500" cy="766405"/>
                <wp:effectExtent l="0" t="0" r="25400" b="15240"/>
                <wp:wrapNone/>
                <wp:docPr id="1110207444" name="Text Box 221"/>
                <wp:cNvGraphicFramePr/>
                <a:graphic xmlns:a="http://schemas.openxmlformats.org/drawingml/2006/main">
                  <a:graphicData uri="http://schemas.microsoft.com/office/word/2010/wordprocessingShape">
                    <wps:wsp>
                      <wps:cNvSpPr txBox="1"/>
                      <wps:spPr>
                        <a:xfrm>
                          <a:off x="0" y="0"/>
                          <a:ext cx="6794500" cy="766405"/>
                        </a:xfrm>
                        <a:prstGeom prst="rect">
                          <a:avLst/>
                        </a:prstGeom>
                        <a:solidFill>
                          <a:schemeClr val="lt1"/>
                        </a:solidFill>
                        <a:ln w="6350">
                          <a:solidFill>
                            <a:prstClr val="black"/>
                          </a:solidFill>
                        </a:ln>
                      </wps:spPr>
                      <wps:txbx>
                        <w:txbxContent>
                          <w:p w14:paraId="16D1C704" w14:textId="5E66D987" w:rsidR="00F90081" w:rsidRDefault="00380E5C">
                            <w:r w:rsidRPr="00380E5C">
                              <w:t>The late start of implementation in 2025 and the need to align pipeline development with evolving national and EU-supported investment frameworks limited the scope for concrete outputs during the reporting year. These factors were addressed through phased planning and early coordination.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F761E0" id="Text Box 221" o:spid="_x0000_s1067" type="#_x0000_t202" style="position:absolute;margin-left:3.7pt;margin-top:172.7pt;width:535pt;height:60.35pt;z-index:2516586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p62OwIAAIQ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" fillcolor="white [3201]" strokeweight=".5pt">
                <v:textbox>
                  <w:txbxContent>
                    <w:p w14:paraId="16D1C704" w14:textId="5E66D987" w:rsidR="00F90081" w:rsidRDefault="00380E5C">
                      <w:r w:rsidRPr="00380E5C">
                        <w:t>The late start of implementation in 2025 and the need to align pipeline development with evolving national and EU-supported investment frameworks limited the scope for concrete outputs during the reporting year. These factors were addressed through phased planning and early coordination.</w:t>
                      </w:r>
                    </w:p>
                  </w:txbxContent>
                </v:textbox>
              </v:shape>
            </w:pict>
          </mc:Fallback>
        </mc:AlternateContent>
      </w:r>
      <w:r w:rsidR="003569F0">
        <w:rPr>
          <w:rFonts w:ascii="Times New Roman"/>
          <w:noProof/>
          <w:sz w:val="20"/>
        </w:rPr>
        <mc:AlternateContent>
          <mc:Choice Requires="wps">
            <w:drawing>
              <wp:anchor distT="0" distB="0" distL="0" distR="0" simplePos="0" relativeHeight="251658500" behindDoc="1" locked="0" layoutInCell="1" allowOverlap="1" wp14:anchorId="72860FDA" wp14:editId="1C1B2478">
                <wp:simplePos x="0" y="0"/>
                <wp:positionH relativeFrom="page">
                  <wp:posOffset>348995</wp:posOffset>
                </wp:positionH>
                <wp:positionV relativeFrom="paragraph">
                  <wp:posOffset>266966</wp:posOffset>
                </wp:positionV>
                <wp:extent cx="6863080" cy="7620"/>
                <wp:effectExtent l="0" t="0" r="0" b="0"/>
                <wp:wrapTopAndBottom/>
                <wp:docPr id="582" name="Graphic 5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7CEB4ADD">
              <v:shape id="Graphic 582" style="position:absolute;margin-left:27.5pt;margin-top:21pt;width:540.4pt;height:.6pt;z-index:-15605760;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" w14:anchorId="096702F3">
                <v:path arrowok="t"/>
                <w10:wrap type="topAndBottom" anchorx="page"/>
              </v:shape>
            </w:pict>
          </mc:Fallback>
        </mc:AlternateContent>
      </w:r>
      <w:r w:rsidR="003569F0">
        <w:rPr>
          <w:rFonts w:ascii="Times New Roman"/>
          <w:noProof/>
          <w:sz w:val="20"/>
        </w:rPr>
        <mc:AlternateContent>
          <mc:Choice Requires="wpg">
            <w:drawing>
              <wp:anchor distT="0" distB="0" distL="0" distR="0" simplePos="0" relativeHeight="251658501" behindDoc="1" locked="0" layoutInCell="1" allowOverlap="1" wp14:anchorId="5852D640" wp14:editId="7CF23A1A">
                <wp:simplePos x="0" y="0"/>
                <wp:positionH relativeFrom="page">
                  <wp:posOffset>353568</wp:posOffset>
                </wp:positionH>
                <wp:positionV relativeFrom="paragraph">
                  <wp:posOffset>550430</wp:posOffset>
                </wp:positionV>
                <wp:extent cx="1830705" cy="105410"/>
                <wp:effectExtent l="0" t="0" r="0" b="0"/>
                <wp:wrapTopAndBottom/>
                <wp:docPr id="583" name="Group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705" cy="105410"/>
                          <a:chOff x="0" y="0"/>
                          <a:chExt cx="1830705" cy="105410"/>
                        </a:xfrm>
                      </wpg:grpSpPr>
                      <pic:pic xmlns:pic="http://schemas.openxmlformats.org/drawingml/2006/picture">
                        <pic:nvPicPr>
                          <pic:cNvPr id="584" name="Image 584"/>
                          <pic:cNvPicPr/>
                        </pic:nvPicPr>
                        <pic:blipFill>
                          <a:blip r:embed="rId506" cstate="print"/>
                          <a:stretch>
                            <a:fillRect/>
                          </a:stretch>
                        </pic:blipFill>
                        <pic:spPr>
                          <a:xfrm>
                            <a:off x="0" y="4572"/>
                            <a:ext cx="318516" cy="100583"/>
                          </a:xfrm>
                          <a:prstGeom prst="rect">
                            <a:avLst/>
                          </a:prstGeom>
                        </pic:spPr>
                      </pic:pic>
                      <wps:wsp>
                        <wps:cNvPr id="585" name="Graphic 585"/>
                        <wps:cNvSpPr/>
                        <wps:spPr>
                          <a:xfrm>
                            <a:off x="355092" y="0"/>
                            <a:ext cx="186055" cy="83820"/>
                          </a:xfrm>
                          <a:custGeom>
                            <a:avLst/>
                            <a:gdLst/>
                            <a:ahLst/>
                            <a:cxnLst/>
                            <a:rect l="l" t="t" r="r" b="b"/>
                            <a:pathLst>
                              <a:path w="186055" h="83820">
                                <a:moveTo>
                                  <a:pt x="10655" y="0"/>
                                </a:moveTo>
                                <a:lnTo>
                                  <a:pt x="0" y="0"/>
                                </a:lnTo>
                                <a:lnTo>
                                  <a:pt x="0" y="83820"/>
                                </a:lnTo>
                                <a:lnTo>
                                  <a:pt x="10655" y="83820"/>
                                </a:lnTo>
                                <a:lnTo>
                                  <a:pt x="10655" y="0"/>
                                </a:lnTo>
                                <a:close/>
                              </a:path>
                              <a:path w="186055" h="83820">
                                <a:moveTo>
                                  <a:pt x="70104" y="44196"/>
                                </a:moveTo>
                                <a:lnTo>
                                  <a:pt x="68580" y="36576"/>
                                </a:lnTo>
                                <a:lnTo>
                                  <a:pt x="64008" y="32004"/>
                                </a:lnTo>
                                <a:lnTo>
                                  <a:pt x="60960" y="25908"/>
                                </a:lnTo>
                                <a:lnTo>
                                  <a:pt x="60960" y="42672"/>
                                </a:lnTo>
                                <a:lnTo>
                                  <a:pt x="60960" y="48768"/>
                                </a:lnTo>
                                <a:lnTo>
                                  <a:pt x="32004" y="48768"/>
                                </a:lnTo>
                                <a:lnTo>
                                  <a:pt x="32004" y="44196"/>
                                </a:lnTo>
                                <a:lnTo>
                                  <a:pt x="33528" y="39624"/>
                                </a:lnTo>
                                <a:lnTo>
                                  <a:pt x="39624" y="33528"/>
                                </a:lnTo>
                                <a:lnTo>
                                  <a:pt x="42672" y="32004"/>
                                </a:lnTo>
                                <a:lnTo>
                                  <a:pt x="51816" y="32004"/>
                                </a:lnTo>
                                <a:lnTo>
                                  <a:pt x="54864" y="33528"/>
                                </a:lnTo>
                                <a:lnTo>
                                  <a:pt x="56388" y="36576"/>
                                </a:lnTo>
                                <a:lnTo>
                                  <a:pt x="59436" y="39624"/>
                                </a:lnTo>
                                <a:lnTo>
                                  <a:pt x="60960" y="42672"/>
                                </a:lnTo>
                                <a:lnTo>
                                  <a:pt x="60960" y="25908"/>
                                </a:lnTo>
                                <a:lnTo>
                                  <a:pt x="54864" y="24384"/>
                                </a:lnTo>
                                <a:lnTo>
                                  <a:pt x="42672" y="24384"/>
                                </a:lnTo>
                                <a:lnTo>
                                  <a:pt x="21336" y="48768"/>
                                </a:lnTo>
                                <a:lnTo>
                                  <a:pt x="21336" y="64008"/>
                                </a:lnTo>
                                <a:lnTo>
                                  <a:pt x="24384" y="71628"/>
                                </a:lnTo>
                                <a:lnTo>
                                  <a:pt x="28956" y="76200"/>
                                </a:lnTo>
                                <a:lnTo>
                                  <a:pt x="33528" y="82296"/>
                                </a:lnTo>
                                <a:lnTo>
                                  <a:pt x="39624" y="83820"/>
                                </a:lnTo>
                                <a:lnTo>
                                  <a:pt x="57912" y="83820"/>
                                </a:lnTo>
                                <a:lnTo>
                                  <a:pt x="65532" y="80772"/>
                                </a:lnTo>
                                <a:lnTo>
                                  <a:pt x="68275" y="76200"/>
                                </a:lnTo>
                                <a:lnTo>
                                  <a:pt x="70104" y="73152"/>
                                </a:lnTo>
                                <a:lnTo>
                                  <a:pt x="64008" y="68580"/>
                                </a:lnTo>
                                <a:lnTo>
                                  <a:pt x="57912" y="74676"/>
                                </a:lnTo>
                                <a:lnTo>
                                  <a:pt x="54864" y="74676"/>
                                </a:lnTo>
                                <a:lnTo>
                                  <a:pt x="51816" y="76200"/>
                                </a:lnTo>
                                <a:lnTo>
                                  <a:pt x="44196" y="76200"/>
                                </a:lnTo>
                                <a:lnTo>
                                  <a:pt x="39624" y="74676"/>
                                </a:lnTo>
                                <a:lnTo>
                                  <a:pt x="36576" y="70104"/>
                                </a:lnTo>
                                <a:lnTo>
                                  <a:pt x="33528" y="67056"/>
                                </a:lnTo>
                                <a:lnTo>
                                  <a:pt x="32004" y="62484"/>
                                </a:lnTo>
                                <a:lnTo>
                                  <a:pt x="32004" y="56388"/>
                                </a:lnTo>
                                <a:lnTo>
                                  <a:pt x="70104" y="56388"/>
                                </a:lnTo>
                                <a:lnTo>
                                  <a:pt x="70104" y="48768"/>
                                </a:lnTo>
                                <a:lnTo>
                                  <a:pt x="70104" y="44196"/>
                                </a:lnTo>
                                <a:close/>
                              </a:path>
                              <a:path w="186055" h="83820">
                                <a:moveTo>
                                  <a:pt x="128003" y="24384"/>
                                </a:moveTo>
                                <a:lnTo>
                                  <a:pt x="118859" y="24384"/>
                                </a:lnTo>
                                <a:lnTo>
                                  <a:pt x="103619" y="70104"/>
                                </a:lnTo>
                                <a:lnTo>
                                  <a:pt x="89903" y="24384"/>
                                </a:lnTo>
                                <a:lnTo>
                                  <a:pt x="79235" y="24384"/>
                                </a:lnTo>
                                <a:lnTo>
                                  <a:pt x="100571" y="83820"/>
                                </a:lnTo>
                                <a:lnTo>
                                  <a:pt x="108191" y="83820"/>
                                </a:lnTo>
                                <a:lnTo>
                                  <a:pt x="128003" y="24384"/>
                                </a:lnTo>
                                <a:close/>
                              </a:path>
                              <a:path w="186055" h="83820">
                                <a:moveTo>
                                  <a:pt x="185915" y="44196"/>
                                </a:moveTo>
                                <a:lnTo>
                                  <a:pt x="184391" y="36576"/>
                                </a:lnTo>
                                <a:lnTo>
                                  <a:pt x="179819" y="32004"/>
                                </a:lnTo>
                                <a:lnTo>
                                  <a:pt x="176771" y="25908"/>
                                </a:lnTo>
                                <a:lnTo>
                                  <a:pt x="176771" y="42672"/>
                                </a:lnTo>
                                <a:lnTo>
                                  <a:pt x="176771" y="48768"/>
                                </a:lnTo>
                                <a:lnTo>
                                  <a:pt x="147815" y="48768"/>
                                </a:lnTo>
                                <a:lnTo>
                                  <a:pt x="147815" y="44196"/>
                                </a:lnTo>
                                <a:lnTo>
                                  <a:pt x="149339" y="39624"/>
                                </a:lnTo>
                                <a:lnTo>
                                  <a:pt x="155435" y="33528"/>
                                </a:lnTo>
                                <a:lnTo>
                                  <a:pt x="158483" y="32004"/>
                                </a:lnTo>
                                <a:lnTo>
                                  <a:pt x="166103" y="32004"/>
                                </a:lnTo>
                                <a:lnTo>
                                  <a:pt x="170675" y="33528"/>
                                </a:lnTo>
                                <a:lnTo>
                                  <a:pt x="172199" y="36576"/>
                                </a:lnTo>
                                <a:lnTo>
                                  <a:pt x="175247" y="39624"/>
                                </a:lnTo>
                                <a:lnTo>
                                  <a:pt x="176771" y="42672"/>
                                </a:lnTo>
                                <a:lnTo>
                                  <a:pt x="176771" y="25908"/>
                                </a:lnTo>
                                <a:lnTo>
                                  <a:pt x="170675" y="24384"/>
                                </a:lnTo>
                                <a:lnTo>
                                  <a:pt x="158483" y="24384"/>
                                </a:lnTo>
                                <a:lnTo>
                                  <a:pt x="137147" y="48768"/>
                                </a:lnTo>
                                <a:lnTo>
                                  <a:pt x="137147" y="64008"/>
                                </a:lnTo>
                                <a:lnTo>
                                  <a:pt x="140195" y="71628"/>
                                </a:lnTo>
                                <a:lnTo>
                                  <a:pt x="144767" y="76200"/>
                                </a:lnTo>
                                <a:lnTo>
                                  <a:pt x="149339" y="82296"/>
                                </a:lnTo>
                                <a:lnTo>
                                  <a:pt x="155435" y="83820"/>
                                </a:lnTo>
                                <a:lnTo>
                                  <a:pt x="173723" y="83820"/>
                                </a:lnTo>
                                <a:lnTo>
                                  <a:pt x="181343" y="80772"/>
                                </a:lnTo>
                                <a:lnTo>
                                  <a:pt x="184086" y="76200"/>
                                </a:lnTo>
                                <a:lnTo>
                                  <a:pt x="185915" y="73152"/>
                                </a:lnTo>
                                <a:lnTo>
                                  <a:pt x="179819" y="68580"/>
                                </a:lnTo>
                                <a:lnTo>
                                  <a:pt x="173723" y="74676"/>
                                </a:lnTo>
                                <a:lnTo>
                                  <a:pt x="170675" y="74676"/>
                                </a:lnTo>
                                <a:lnTo>
                                  <a:pt x="167627" y="76200"/>
                                </a:lnTo>
                                <a:lnTo>
                                  <a:pt x="160007" y="76200"/>
                                </a:lnTo>
                                <a:lnTo>
                                  <a:pt x="155435" y="74676"/>
                                </a:lnTo>
                                <a:lnTo>
                                  <a:pt x="152387" y="70104"/>
                                </a:lnTo>
                                <a:lnTo>
                                  <a:pt x="149339" y="67056"/>
                                </a:lnTo>
                                <a:lnTo>
                                  <a:pt x="147815" y="62484"/>
                                </a:lnTo>
                                <a:lnTo>
                                  <a:pt x="147815" y="56388"/>
                                </a:lnTo>
                                <a:lnTo>
                                  <a:pt x="185915" y="56388"/>
                                </a:lnTo>
                                <a:lnTo>
                                  <a:pt x="185915" y="48768"/>
                                </a:lnTo>
                                <a:lnTo>
                                  <a:pt x="185915" y="4419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86" name="Image 586"/>
                          <pic:cNvPicPr/>
                        </pic:nvPicPr>
                        <pic:blipFill>
                          <a:blip r:embed="rId507" cstate="print"/>
                          <a:stretch>
                            <a:fillRect/>
                          </a:stretch>
                        </pic:blipFill>
                        <pic:spPr>
                          <a:xfrm>
                            <a:off x="556259" y="0"/>
                            <a:ext cx="1274063" cy="105155"/>
                          </a:xfrm>
                          <a:prstGeom prst="rect">
                            <a:avLst/>
                          </a:prstGeom>
                        </pic:spPr>
                      </pic:pic>
                    </wpg:wgp>
                  </a:graphicData>
                </a:graphic>
              </wp:anchor>
            </w:drawing>
          </mc:Choice>
          <mc:Fallback xmlns:a="http://schemas.openxmlformats.org/drawingml/2006/main" xmlns:pic="http://schemas.openxmlformats.org/drawingml/2006/picture">
            <w:pict w14:anchorId="23CCCD58">
              <v:group id="Group 583" style="position:absolute;margin-left:27.85pt;margin-top:43.35pt;width:144.15pt;height:8.3pt;z-index:-15605248;mso-wrap-distance-left:0;mso-wrap-distance-right:0;mso-position-horizontal-relative:page" coordsize="18307,1054" o:spid="_x0000_s1026" w14:anchorId="53A8F4C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">
                <v:shape id="Image 584" style="position:absolute;top:45;width:3185;height:100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">
                  <v:imagedata o:title="" r:id="rId557"/>
                </v:shape>
                <v:shape id="Graphic 585" style="position:absolute;left:3550;width:1861;height:838;visibility:visible;mso-wrap-style:square;v-text-anchor:top" coordsize="186055,83820" o:spid="_x0000_s1028" fillcolor="black" stroked="f" path="m10655,l,,,83820r10655,l10655,xem70104,44196l68580,36576,64008,32004,60960,25908r,16764l60960,48768r-28956,l32004,44196r1524,-4572l39624,33528r3048,-1524l51816,32004r3048,1524l56388,36576r3048,3048l60960,42672r,-16764l54864,24384r-12192,l21336,48768r,15240l24384,71628r4572,4572l33528,82296r6096,1524l57912,83820r7620,-3048l68275,76200r1829,-3048l64008,68580r-6096,6096l54864,74676r-3048,1524l44196,76200,39624,74676,36576,70104,33528,67056,32004,62484r,-6096l70104,56388r,-7620l70104,44196xem128003,24384r-9144,l103619,70104,89903,24384r-10668,l100571,83820r7620,l128003,24384xem185915,44196r-1524,-7620l179819,32004r-3048,-6096l176771,42672r,6096l147815,48768r,-4572l149339,39624r6096,-6096l158483,32004r7620,l170675,33528r1524,3048l175247,39624r1524,3048l176771,25908r-6096,-1524l158483,24384,137147,48768r,15240l140195,71628r4572,4572l149339,82296r6096,1524l173723,83820r7620,-3048l184086,76200r1829,-3048l179819,68580r-6096,6096l170675,74676r-3048,1524l160007,76200r-4572,-1524l152387,70104r-3048,-3048l147815,62484r,-6096l185915,56388r,-7620l185915,4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">
                  <v:path arrowok="t"/>
                </v:shape>
                <v:shape id="Image 586" style="position:absolute;left:5562;width:12741;height:105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">
                  <v:imagedata o:title="" r:id="rId558"/>
                </v:shape>
                <w10:wrap type="topAndBottom" anchorx="page"/>
              </v:group>
            </w:pict>
          </mc:Fallback>
        </mc:AlternateContent>
      </w:r>
      <w:r w:rsidR="003569F0">
        <w:rPr>
          <w:rFonts w:ascii="Times New Roman"/>
          <w:noProof/>
          <w:sz w:val="20"/>
        </w:rPr>
        <w:drawing>
          <wp:anchor distT="0" distB="0" distL="0" distR="0" simplePos="0" relativeHeight="251658502" behindDoc="1" locked="0" layoutInCell="1" allowOverlap="1" wp14:anchorId="73ABE403" wp14:editId="24574EF0">
            <wp:simplePos x="0" y="0"/>
            <wp:positionH relativeFrom="page">
              <wp:posOffset>352044</wp:posOffset>
            </wp:positionH>
            <wp:positionV relativeFrom="paragraph">
              <wp:posOffset>736358</wp:posOffset>
            </wp:positionV>
            <wp:extent cx="874149" cy="95250"/>
            <wp:effectExtent l="0" t="0" r="0" b="0"/>
            <wp:wrapTopAndBottom/>
            <wp:docPr id="587" name="Image 5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7" name="Image 587"/>
                    <pic:cNvPicPr/>
                  </pic:nvPicPr>
                  <pic:blipFill>
                    <a:blip r:embed="rId559" cstate="print"/>
                    <a:stretch>
                      <a:fillRect/>
                    </a:stretch>
                  </pic:blipFill>
                  <pic:spPr>
                    <a:xfrm>
                      <a:off x="0" y="0"/>
                      <a:ext cx="874149" cy="95250"/>
                    </a:xfrm>
                    <a:prstGeom prst="rect">
                      <a:avLst/>
                    </a:prstGeom>
                  </pic:spPr>
                </pic:pic>
              </a:graphicData>
            </a:graphic>
          </wp:anchor>
        </w:drawing>
      </w:r>
      <w:r w:rsidR="003569F0">
        <w:rPr>
          <w:rFonts w:ascii="Times New Roman"/>
          <w:noProof/>
          <w:sz w:val="20"/>
        </w:rPr>
        <w:drawing>
          <wp:anchor distT="0" distB="0" distL="0" distR="0" simplePos="0" relativeHeight="251658503" behindDoc="1" locked="0" layoutInCell="1" allowOverlap="1" wp14:anchorId="447C0CCD" wp14:editId="6603F67A">
            <wp:simplePos x="0" y="0"/>
            <wp:positionH relativeFrom="page">
              <wp:posOffset>1732788</wp:posOffset>
            </wp:positionH>
            <wp:positionV relativeFrom="paragraph">
              <wp:posOffset>736358</wp:posOffset>
            </wp:positionV>
            <wp:extent cx="1207002" cy="77724"/>
            <wp:effectExtent l="0" t="0" r="0" b="0"/>
            <wp:wrapTopAndBottom/>
            <wp:docPr id="588" name="Image 5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8" name="Image 588"/>
                    <pic:cNvPicPr/>
                  </pic:nvPicPr>
                  <pic:blipFill>
                    <a:blip r:embed="rId560" cstate="print"/>
                    <a:stretch>
                      <a:fillRect/>
                    </a:stretch>
                  </pic:blipFill>
                  <pic:spPr>
                    <a:xfrm>
                      <a:off x="0" y="0"/>
                      <a:ext cx="1207002" cy="77724"/>
                    </a:xfrm>
                    <a:prstGeom prst="rect">
                      <a:avLst/>
                    </a:prstGeom>
                  </pic:spPr>
                </pic:pic>
              </a:graphicData>
            </a:graphic>
          </wp:anchor>
        </w:drawing>
      </w:r>
      <w:r w:rsidR="003569F0">
        <w:rPr>
          <w:rFonts w:ascii="Times New Roman"/>
          <w:noProof/>
          <w:sz w:val="20"/>
        </w:rPr>
        <w:drawing>
          <wp:anchor distT="0" distB="0" distL="0" distR="0" simplePos="0" relativeHeight="251658504" behindDoc="1" locked="0" layoutInCell="1" allowOverlap="1" wp14:anchorId="411396A3" wp14:editId="2786CFC5">
            <wp:simplePos x="0" y="0"/>
            <wp:positionH relativeFrom="page">
              <wp:posOffset>3122676</wp:posOffset>
            </wp:positionH>
            <wp:positionV relativeFrom="paragraph">
              <wp:posOffset>736358</wp:posOffset>
            </wp:positionV>
            <wp:extent cx="824988" cy="95250"/>
            <wp:effectExtent l="0" t="0" r="0" b="0"/>
            <wp:wrapTopAndBottom/>
            <wp:docPr id="589" name="Image 5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9" name="Image 589"/>
                    <pic:cNvPicPr/>
                  </pic:nvPicPr>
                  <pic:blipFill>
                    <a:blip r:embed="rId561" cstate="print"/>
                    <a:stretch>
                      <a:fillRect/>
                    </a:stretch>
                  </pic:blipFill>
                  <pic:spPr>
                    <a:xfrm>
                      <a:off x="0" y="0"/>
                      <a:ext cx="824988" cy="95250"/>
                    </a:xfrm>
                    <a:prstGeom prst="rect">
                      <a:avLst/>
                    </a:prstGeom>
                  </pic:spPr>
                </pic:pic>
              </a:graphicData>
            </a:graphic>
          </wp:anchor>
        </w:drawing>
      </w:r>
      <w:r w:rsidR="003569F0">
        <w:rPr>
          <w:rFonts w:ascii="Times New Roman"/>
          <w:noProof/>
          <w:sz w:val="20"/>
        </w:rPr>
        <w:drawing>
          <wp:anchor distT="0" distB="0" distL="0" distR="0" simplePos="0" relativeHeight="251658505" behindDoc="1" locked="0" layoutInCell="1" allowOverlap="1" wp14:anchorId="79DD8943" wp14:editId="42E7C13B">
            <wp:simplePos x="0" y="0"/>
            <wp:positionH relativeFrom="page">
              <wp:posOffset>4503419</wp:posOffset>
            </wp:positionH>
            <wp:positionV relativeFrom="paragraph">
              <wp:posOffset>736358</wp:posOffset>
            </wp:positionV>
            <wp:extent cx="1210593" cy="95250"/>
            <wp:effectExtent l="0" t="0" r="0" b="0"/>
            <wp:wrapTopAndBottom/>
            <wp:docPr id="590" name="Image 5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0" name="Image 590"/>
                    <pic:cNvPicPr/>
                  </pic:nvPicPr>
                  <pic:blipFill>
                    <a:blip r:embed="rId562" cstate="print"/>
                    <a:stretch>
                      <a:fillRect/>
                    </a:stretch>
                  </pic:blipFill>
                  <pic:spPr>
                    <a:xfrm>
                      <a:off x="0" y="0"/>
                      <a:ext cx="1210593" cy="95250"/>
                    </a:xfrm>
                    <a:prstGeom prst="rect">
                      <a:avLst/>
                    </a:prstGeom>
                  </pic:spPr>
                </pic:pic>
              </a:graphicData>
            </a:graphic>
          </wp:anchor>
        </w:drawing>
      </w:r>
      <w:r w:rsidR="003569F0">
        <w:rPr>
          <w:rFonts w:ascii="Times New Roman"/>
          <w:noProof/>
          <w:sz w:val="20"/>
        </w:rPr>
        <mc:AlternateContent>
          <mc:Choice Requires="wpg">
            <w:drawing>
              <wp:anchor distT="0" distB="0" distL="0" distR="0" simplePos="0" relativeHeight="251658506" behindDoc="1" locked="0" layoutInCell="1" allowOverlap="1" wp14:anchorId="4FECD1DE" wp14:editId="4B3C1EE5">
                <wp:simplePos x="0" y="0"/>
                <wp:positionH relativeFrom="page">
                  <wp:posOffset>348995</wp:posOffset>
                </wp:positionH>
                <wp:positionV relativeFrom="paragraph">
                  <wp:posOffset>878090</wp:posOffset>
                </wp:positionV>
                <wp:extent cx="2707005" cy="730250"/>
                <wp:effectExtent l="0" t="0" r="0" b="0"/>
                <wp:wrapTopAndBottom/>
                <wp:docPr id="591"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7005" cy="730250"/>
                          <a:chOff x="0" y="0"/>
                          <a:chExt cx="2707005" cy="730250"/>
                        </a:xfrm>
                      </wpg:grpSpPr>
                      <pic:pic xmlns:pic="http://schemas.openxmlformats.org/drawingml/2006/picture">
                        <pic:nvPicPr>
                          <pic:cNvPr id="592" name="Image 592"/>
                          <pic:cNvPicPr/>
                        </pic:nvPicPr>
                        <pic:blipFill>
                          <a:blip r:embed="rId563" cstate="print"/>
                          <a:stretch>
                            <a:fillRect/>
                          </a:stretch>
                        </pic:blipFill>
                        <pic:spPr>
                          <a:xfrm>
                            <a:off x="0" y="227075"/>
                            <a:ext cx="1309115" cy="502920"/>
                          </a:xfrm>
                          <a:prstGeom prst="rect">
                            <a:avLst/>
                          </a:prstGeom>
                        </pic:spPr>
                      </pic:pic>
                      <pic:pic xmlns:pic="http://schemas.openxmlformats.org/drawingml/2006/picture">
                        <pic:nvPicPr>
                          <pic:cNvPr id="593" name="Image 593"/>
                          <pic:cNvPicPr/>
                        </pic:nvPicPr>
                        <pic:blipFill>
                          <a:blip r:embed="rId564" cstate="print"/>
                          <a:stretch>
                            <a:fillRect/>
                          </a:stretch>
                        </pic:blipFill>
                        <pic:spPr>
                          <a:xfrm>
                            <a:off x="0" y="0"/>
                            <a:ext cx="2706624" cy="589788"/>
                          </a:xfrm>
                          <a:prstGeom prst="rect">
                            <a:avLst/>
                          </a:prstGeom>
                        </pic:spPr>
                      </pic:pic>
                    </wpg:wgp>
                  </a:graphicData>
                </a:graphic>
              </wp:anchor>
            </w:drawing>
          </mc:Choice>
          <mc:Fallback xmlns:a="http://schemas.openxmlformats.org/drawingml/2006/main" xmlns:pic="http://schemas.openxmlformats.org/drawingml/2006/picture">
            <w:pict w14:anchorId="6C5C8222">
              <v:group id="Group 591" style="position:absolute;margin-left:27.5pt;margin-top:69.15pt;width:213.15pt;height:57.5pt;z-index:-15602688;mso-wrap-distance-left:0;mso-wrap-distance-right:0;mso-position-horizontal-relative:page" coordsize="27070,7302" o:spid="_x0000_s1026" w14:anchorId="758010F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&#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">
                <v:shape id="Image 592" style="position:absolute;top:2270;width:13091;height:502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">
                  <v:imagedata o:title="" r:id="rId565"/>
                </v:shape>
                <v:shape id="Image 593" style="position:absolute;width:27066;height:58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">
                  <v:imagedata o:title="" r:id="rId566"/>
                </v:shape>
                <w10:wrap type="topAndBottom" anchorx="page"/>
              </v:group>
            </w:pict>
          </mc:Fallback>
        </mc:AlternateContent>
      </w:r>
      <w:r w:rsidR="003569F0">
        <w:rPr>
          <w:rFonts w:ascii="Times New Roman"/>
          <w:noProof/>
          <w:sz w:val="20"/>
        </w:rPr>
        <mc:AlternateContent>
          <mc:Choice Requires="wpg">
            <w:drawing>
              <wp:anchor distT="0" distB="0" distL="0" distR="0" simplePos="0" relativeHeight="251658507" behindDoc="1" locked="0" layoutInCell="1" allowOverlap="1" wp14:anchorId="5C7A0A96" wp14:editId="4E913C60">
                <wp:simplePos x="0" y="0"/>
                <wp:positionH relativeFrom="page">
                  <wp:posOffset>3116579</wp:posOffset>
                </wp:positionH>
                <wp:positionV relativeFrom="paragraph">
                  <wp:posOffset>878090</wp:posOffset>
                </wp:positionV>
                <wp:extent cx="2711450" cy="730250"/>
                <wp:effectExtent l="0" t="0" r="0" b="0"/>
                <wp:wrapTopAndBottom/>
                <wp:docPr id="594"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1450" cy="730250"/>
                          <a:chOff x="0" y="0"/>
                          <a:chExt cx="2711450" cy="730250"/>
                        </a:xfrm>
                      </wpg:grpSpPr>
                      <pic:pic xmlns:pic="http://schemas.openxmlformats.org/drawingml/2006/picture">
                        <pic:nvPicPr>
                          <pic:cNvPr id="595" name="Image 595"/>
                          <pic:cNvPicPr/>
                        </pic:nvPicPr>
                        <pic:blipFill>
                          <a:blip r:embed="rId567" cstate="print"/>
                          <a:stretch>
                            <a:fillRect/>
                          </a:stretch>
                        </pic:blipFill>
                        <pic:spPr>
                          <a:xfrm>
                            <a:off x="3048" y="227075"/>
                            <a:ext cx="1309115" cy="502920"/>
                          </a:xfrm>
                          <a:prstGeom prst="rect">
                            <a:avLst/>
                          </a:prstGeom>
                        </pic:spPr>
                      </pic:pic>
                      <pic:pic xmlns:pic="http://schemas.openxmlformats.org/drawingml/2006/picture">
                        <pic:nvPicPr>
                          <pic:cNvPr id="596" name="Image 596"/>
                          <pic:cNvPicPr/>
                        </pic:nvPicPr>
                        <pic:blipFill>
                          <a:blip r:embed="rId568" cstate="print"/>
                          <a:stretch>
                            <a:fillRect/>
                          </a:stretch>
                        </pic:blipFill>
                        <pic:spPr>
                          <a:xfrm>
                            <a:off x="0" y="0"/>
                            <a:ext cx="2711196" cy="589788"/>
                          </a:xfrm>
                          <a:prstGeom prst="rect">
                            <a:avLst/>
                          </a:prstGeom>
                        </pic:spPr>
                      </pic:pic>
                    </wpg:wgp>
                  </a:graphicData>
                </a:graphic>
              </wp:anchor>
            </w:drawing>
          </mc:Choice>
          <mc:Fallback xmlns:a="http://schemas.openxmlformats.org/drawingml/2006/main" xmlns:pic="http://schemas.openxmlformats.org/drawingml/2006/picture">
            <w:pict w14:anchorId="4F4947EB">
              <v:group id="Group 594" style="position:absolute;margin-left:245.4pt;margin-top:69.15pt;width:213.5pt;height:57.5pt;z-index:-251657944;mso-wrap-distance-left:0;mso-wrap-distance-right:0;mso-position-horizontal-relative:page" coordsize="27114,7302" o:spid="_x0000_s1026" w14:anchorId="30D7BB0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">
                <v:shape id="Image 595" style="position:absolute;left:30;top:2270;width:13091;height:502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">
                  <v:imagedata o:title="" r:id="rId569"/>
                </v:shape>
                <v:shape id="Image 596" style="position:absolute;width:27111;height:58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">
                  <v:imagedata o:title="" r:id="rId570"/>
                </v:shape>
                <w10:wrap type="topAndBottom" anchorx="page"/>
              </v:group>
            </w:pict>
          </mc:Fallback>
        </mc:AlternateContent>
      </w:r>
    </w:p>
    <w:p w14:paraId="3A3A9A57" w14:textId="77777777" w:rsidR="0052137E" w:rsidRDefault="0052137E">
      <w:pPr>
        <w:spacing w:before="180"/>
        <w:rPr>
          <w:rFonts w:ascii="Times New Roman"/>
          <w:sz w:val="20"/>
        </w:rPr>
      </w:pPr>
    </w:p>
    <w:p w14:paraId="32028DC7" w14:textId="77777777" w:rsidR="00F90081" w:rsidRDefault="00F90081">
      <w:pPr>
        <w:spacing w:before="180"/>
        <w:rPr>
          <w:rFonts w:ascii="Times New Roman"/>
          <w:sz w:val="20"/>
        </w:rPr>
      </w:pPr>
    </w:p>
    <w:p w14:paraId="0701B7B3" w14:textId="77777777" w:rsidR="00F90081" w:rsidRDefault="00F90081">
      <w:pPr>
        <w:spacing w:before="180"/>
        <w:rPr>
          <w:rFonts w:ascii="Times New Roman"/>
          <w:sz w:val="20"/>
        </w:rPr>
      </w:pPr>
    </w:p>
    <w:p w14:paraId="24ED36DD" w14:textId="77777777" w:rsidR="00F90081" w:rsidRDefault="00F90081">
      <w:pPr>
        <w:spacing w:before="180"/>
        <w:rPr>
          <w:rFonts w:ascii="Times New Roman"/>
          <w:sz w:val="20"/>
        </w:rPr>
      </w:pPr>
    </w:p>
    <w:p w14:paraId="3398BEFE" w14:textId="77777777" w:rsidR="00F90081" w:rsidRDefault="00F90081">
      <w:pPr>
        <w:spacing w:before="180"/>
        <w:rPr>
          <w:rFonts w:ascii="Times New Roman"/>
          <w:sz w:val="20"/>
        </w:rPr>
      </w:pPr>
    </w:p>
    <w:p w14:paraId="1268B244" w14:textId="77777777" w:rsidR="00F90081" w:rsidRDefault="00F90081">
      <w:pPr>
        <w:spacing w:before="180"/>
        <w:rPr>
          <w:rFonts w:ascii="Times New Roman"/>
          <w:sz w:val="20"/>
        </w:rPr>
      </w:pPr>
    </w:p>
    <w:p w14:paraId="65AC4E73" w14:textId="77777777" w:rsidR="00F90081" w:rsidRDefault="00F90081">
      <w:pPr>
        <w:spacing w:before="180"/>
        <w:rPr>
          <w:rFonts w:ascii="Times New Roman"/>
          <w:sz w:val="20"/>
        </w:rPr>
      </w:pPr>
    </w:p>
    <w:p w14:paraId="2C1FEF41" w14:textId="77777777" w:rsidR="00F90081" w:rsidRDefault="00F90081">
      <w:pPr>
        <w:spacing w:before="180"/>
        <w:rPr>
          <w:rFonts w:ascii="Times New Roman"/>
          <w:sz w:val="20"/>
        </w:rPr>
      </w:pPr>
    </w:p>
    <w:p w14:paraId="56D82F16" w14:textId="77777777" w:rsidR="00F90081" w:rsidRDefault="00F90081">
      <w:pPr>
        <w:spacing w:before="180"/>
        <w:rPr>
          <w:rFonts w:ascii="Times New Roman"/>
          <w:sz w:val="20"/>
        </w:rPr>
      </w:pPr>
    </w:p>
    <w:p w14:paraId="33483A69" w14:textId="77777777" w:rsidR="00F90081" w:rsidRDefault="00F90081">
      <w:pPr>
        <w:spacing w:before="180"/>
        <w:rPr>
          <w:rFonts w:ascii="Times New Roman"/>
          <w:sz w:val="20"/>
        </w:rPr>
      </w:pPr>
    </w:p>
    <w:p w14:paraId="0E6B4989" w14:textId="77777777" w:rsidR="00F90081" w:rsidRDefault="00F90081">
      <w:pPr>
        <w:spacing w:before="180"/>
        <w:rPr>
          <w:rFonts w:ascii="Times New Roman"/>
          <w:sz w:val="20"/>
        </w:rPr>
      </w:pPr>
    </w:p>
    <w:p w14:paraId="617994AA" w14:textId="77777777" w:rsidR="00F90081" w:rsidRDefault="00F90081">
      <w:pPr>
        <w:spacing w:before="180"/>
        <w:rPr>
          <w:rFonts w:ascii="Times New Roman"/>
          <w:sz w:val="20"/>
        </w:rPr>
      </w:pPr>
    </w:p>
    <w:p w14:paraId="5F435871" w14:textId="77777777" w:rsidR="00F90081" w:rsidRDefault="00F90081">
      <w:pPr>
        <w:spacing w:before="180"/>
        <w:rPr>
          <w:rFonts w:ascii="Times New Roman"/>
          <w:sz w:val="20"/>
        </w:rPr>
      </w:pPr>
    </w:p>
    <w:p w14:paraId="0F519C6E" w14:textId="77777777" w:rsidR="00F90081" w:rsidRDefault="00F90081">
      <w:pPr>
        <w:spacing w:before="180"/>
        <w:rPr>
          <w:rFonts w:ascii="Times New Roman"/>
          <w:sz w:val="20"/>
        </w:rPr>
      </w:pPr>
    </w:p>
    <w:p w14:paraId="76F0D256" w14:textId="77777777" w:rsidR="00F90081" w:rsidRDefault="00F90081">
      <w:pPr>
        <w:spacing w:before="180"/>
        <w:rPr>
          <w:rFonts w:ascii="Times New Roman"/>
          <w:sz w:val="20"/>
        </w:rPr>
      </w:pPr>
    </w:p>
    <w:p w14:paraId="2692C8F5" w14:textId="77777777" w:rsidR="00F90081" w:rsidRDefault="00F90081">
      <w:pPr>
        <w:spacing w:before="180"/>
        <w:rPr>
          <w:rFonts w:ascii="Times New Roman"/>
          <w:sz w:val="20"/>
        </w:rPr>
      </w:pPr>
    </w:p>
    <w:p w14:paraId="753FD298" w14:textId="77777777" w:rsidR="0052137E" w:rsidRDefault="0052137E">
      <w:pPr>
        <w:spacing w:before="11"/>
        <w:rPr>
          <w:rFonts w:ascii="Times New Roman"/>
          <w:sz w:val="8"/>
        </w:rPr>
      </w:pPr>
    </w:p>
    <w:p w14:paraId="2C7F0D00" w14:textId="77777777" w:rsidR="0052137E" w:rsidRDefault="0052137E">
      <w:pPr>
        <w:spacing w:before="3"/>
        <w:rPr>
          <w:rFonts w:ascii="Times New Roman"/>
          <w:sz w:val="4"/>
        </w:rPr>
      </w:pPr>
    </w:p>
    <w:p w14:paraId="2122958A" w14:textId="77777777" w:rsidR="0052137E" w:rsidRDefault="0052137E">
      <w:pPr>
        <w:spacing w:before="10"/>
        <w:rPr>
          <w:rFonts w:ascii="Times New Roman"/>
          <w:sz w:val="12"/>
        </w:rPr>
      </w:pPr>
    </w:p>
    <w:p w14:paraId="46CF8F1F" w14:textId="77777777" w:rsidR="0052137E" w:rsidRDefault="0052137E">
      <w:pPr>
        <w:rPr>
          <w:rFonts w:ascii="Times New Roman"/>
          <w:sz w:val="20"/>
        </w:rPr>
      </w:pPr>
    </w:p>
    <w:p w14:paraId="1E63DCEF" w14:textId="77777777" w:rsidR="00F90081" w:rsidRDefault="00F90081">
      <w:pPr>
        <w:spacing w:before="34"/>
        <w:rPr>
          <w:rFonts w:ascii="Times New Roman"/>
          <w:sz w:val="20"/>
        </w:rPr>
      </w:pPr>
    </w:p>
    <w:p w14:paraId="6D76B9DA" w14:textId="77777777" w:rsidR="00F90081" w:rsidRDefault="00F90081">
      <w:pPr>
        <w:spacing w:before="34"/>
        <w:rPr>
          <w:rFonts w:ascii="Times New Roman"/>
          <w:sz w:val="20"/>
        </w:rPr>
      </w:pPr>
    </w:p>
    <w:p w14:paraId="5FC5131D" w14:textId="77777777" w:rsidR="00F90081" w:rsidRDefault="00F90081">
      <w:pPr>
        <w:spacing w:before="34"/>
        <w:rPr>
          <w:rFonts w:ascii="Times New Roman"/>
          <w:sz w:val="20"/>
        </w:rPr>
      </w:pPr>
    </w:p>
    <w:p w14:paraId="5DA5B13B" w14:textId="77777777" w:rsidR="00F90081" w:rsidRDefault="00F90081">
      <w:pPr>
        <w:spacing w:before="34"/>
        <w:rPr>
          <w:rFonts w:ascii="Times New Roman"/>
          <w:sz w:val="20"/>
        </w:rPr>
      </w:pPr>
    </w:p>
    <w:p w14:paraId="1892A099" w14:textId="77777777" w:rsidR="00F90081" w:rsidRDefault="00F90081">
      <w:pPr>
        <w:spacing w:before="34"/>
        <w:rPr>
          <w:rFonts w:ascii="Times New Roman"/>
          <w:sz w:val="20"/>
        </w:rPr>
      </w:pPr>
    </w:p>
    <w:p w14:paraId="2E4E154B" w14:textId="77777777" w:rsidR="00F90081" w:rsidRDefault="00F90081">
      <w:pPr>
        <w:spacing w:before="34"/>
        <w:rPr>
          <w:rFonts w:ascii="Times New Roman"/>
          <w:sz w:val="20"/>
        </w:rPr>
      </w:pPr>
    </w:p>
    <w:p w14:paraId="2E60DFD3" w14:textId="77777777" w:rsidR="00F90081" w:rsidRDefault="00F90081">
      <w:pPr>
        <w:spacing w:before="34"/>
        <w:rPr>
          <w:rFonts w:ascii="Times New Roman"/>
          <w:sz w:val="20"/>
        </w:rPr>
      </w:pPr>
    </w:p>
    <w:p w14:paraId="63D4E1ED" w14:textId="77777777" w:rsidR="00F90081" w:rsidRDefault="00F90081">
      <w:pPr>
        <w:spacing w:before="34"/>
        <w:rPr>
          <w:rFonts w:ascii="Times New Roman"/>
          <w:sz w:val="20"/>
        </w:rPr>
      </w:pPr>
    </w:p>
    <w:p w14:paraId="180855E0" w14:textId="77777777" w:rsidR="00F90081" w:rsidRDefault="00F90081">
      <w:pPr>
        <w:spacing w:before="34"/>
        <w:rPr>
          <w:rFonts w:ascii="Times New Roman"/>
          <w:sz w:val="20"/>
        </w:rPr>
      </w:pPr>
    </w:p>
    <w:p w14:paraId="4AE6DC47" w14:textId="77777777" w:rsidR="00F90081" w:rsidRDefault="00F90081">
      <w:pPr>
        <w:spacing w:before="34"/>
        <w:rPr>
          <w:rFonts w:ascii="Times New Roman"/>
          <w:sz w:val="20"/>
        </w:rPr>
      </w:pPr>
    </w:p>
    <w:p w14:paraId="5517E46F" w14:textId="77777777" w:rsidR="00F90081" w:rsidRDefault="00F90081">
      <w:pPr>
        <w:spacing w:before="34"/>
        <w:rPr>
          <w:rFonts w:ascii="Times New Roman"/>
          <w:sz w:val="20"/>
        </w:rPr>
      </w:pPr>
    </w:p>
    <w:p w14:paraId="6521A319" w14:textId="77777777" w:rsidR="00F90081" w:rsidRDefault="00F90081">
      <w:pPr>
        <w:spacing w:before="34"/>
        <w:rPr>
          <w:rFonts w:ascii="Times New Roman"/>
          <w:sz w:val="20"/>
        </w:rPr>
      </w:pPr>
    </w:p>
    <w:p w14:paraId="45446BD5" w14:textId="77777777" w:rsidR="00F90081" w:rsidRDefault="00F90081">
      <w:pPr>
        <w:spacing w:before="34"/>
        <w:rPr>
          <w:rFonts w:ascii="Times New Roman"/>
          <w:sz w:val="20"/>
        </w:rPr>
      </w:pPr>
    </w:p>
    <w:p w14:paraId="5853E0C7" w14:textId="77777777" w:rsidR="00F90081" w:rsidRDefault="00F90081">
      <w:pPr>
        <w:spacing w:before="34"/>
        <w:rPr>
          <w:rFonts w:ascii="Times New Roman"/>
          <w:sz w:val="20"/>
        </w:rPr>
      </w:pPr>
    </w:p>
    <w:p w14:paraId="34BFCCC0" w14:textId="77777777" w:rsidR="00F90081" w:rsidRDefault="00F90081">
      <w:pPr>
        <w:spacing w:before="34"/>
        <w:rPr>
          <w:rFonts w:ascii="Times New Roman"/>
          <w:sz w:val="20"/>
        </w:rPr>
      </w:pPr>
    </w:p>
    <w:p w14:paraId="5C9CBDB8" w14:textId="77777777" w:rsidR="00F90081" w:rsidRDefault="00F90081">
      <w:pPr>
        <w:spacing w:before="34"/>
        <w:rPr>
          <w:rFonts w:ascii="Times New Roman"/>
          <w:sz w:val="20"/>
        </w:rPr>
      </w:pPr>
    </w:p>
    <w:p w14:paraId="23B276C0" w14:textId="3D1EAB41" w:rsidR="0052137E" w:rsidRDefault="003569F0">
      <w:pPr>
        <w:spacing w:before="34"/>
        <w:rPr>
          <w:rFonts w:ascii="Times New Roman"/>
          <w:sz w:val="20"/>
        </w:rPr>
      </w:pPr>
      <w:r>
        <w:rPr>
          <w:rFonts w:ascii="Times New Roman"/>
          <w:noProof/>
          <w:sz w:val="20"/>
        </w:rPr>
        <mc:AlternateContent>
          <mc:Choice Requires="wps">
            <w:drawing>
              <wp:anchor distT="0" distB="0" distL="0" distR="0" simplePos="0" relativeHeight="251658509" behindDoc="1" locked="0" layoutInCell="1" allowOverlap="1" wp14:anchorId="67CE147E" wp14:editId="67F51F74">
                <wp:simplePos x="0" y="0"/>
                <wp:positionH relativeFrom="page">
                  <wp:posOffset>348995</wp:posOffset>
                </wp:positionH>
                <wp:positionV relativeFrom="paragraph">
                  <wp:posOffset>183146</wp:posOffset>
                </wp:positionV>
                <wp:extent cx="6863080" cy="7620"/>
                <wp:effectExtent l="0" t="0" r="0" b="0"/>
                <wp:wrapTopAndBottom/>
                <wp:docPr id="602" name="Graphic 6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38EC267D">
              <v:shape id="Graphic 602" style="position:absolute;margin-left:27.5pt;margin-top:14.4pt;width:540.4pt;height:.6pt;z-index:-15601152;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" w14:anchorId="5C8A61B7">
                <v:path arrowok="t"/>
                <w10:wrap type="topAndBottom" anchorx="page"/>
              </v:shape>
            </w:pict>
          </mc:Fallback>
        </mc:AlternateContent>
      </w:r>
    </w:p>
    <w:p w14:paraId="1082591A" w14:textId="77777777" w:rsidR="0052137E" w:rsidRDefault="0052137E">
      <w:pPr>
        <w:rPr>
          <w:rFonts w:ascii="Times New Roman"/>
          <w:sz w:val="20"/>
        </w:rPr>
      </w:pPr>
    </w:p>
    <w:p w14:paraId="73A0FA82" w14:textId="77777777" w:rsidR="0052137E" w:rsidRDefault="003569F0">
      <w:pPr>
        <w:rPr>
          <w:rFonts w:ascii="Times New Roman"/>
          <w:sz w:val="20"/>
        </w:rPr>
      </w:pPr>
      <w:r>
        <w:rPr>
          <w:rFonts w:ascii="Times New Roman"/>
          <w:noProof/>
          <w:sz w:val="20"/>
        </w:rPr>
        <w:drawing>
          <wp:anchor distT="0" distB="0" distL="0" distR="0" simplePos="0" relativeHeight="251658510" behindDoc="1" locked="0" layoutInCell="1" allowOverlap="1" wp14:anchorId="41C4A4BE" wp14:editId="2FF0F3AD">
            <wp:simplePos x="0" y="0"/>
            <wp:positionH relativeFrom="page">
              <wp:posOffset>352044</wp:posOffset>
            </wp:positionH>
            <wp:positionV relativeFrom="paragraph">
              <wp:posOffset>161277</wp:posOffset>
            </wp:positionV>
            <wp:extent cx="6192762" cy="95250"/>
            <wp:effectExtent l="0" t="0" r="0" b="0"/>
            <wp:wrapTopAndBottom/>
            <wp:docPr id="603" name="Image 6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3" name="Image 603"/>
                    <pic:cNvPicPr/>
                  </pic:nvPicPr>
                  <pic:blipFill>
                    <a:blip r:embed="rId571" cstate="print"/>
                    <a:stretch>
                      <a:fillRect/>
                    </a:stretch>
                  </pic:blipFill>
                  <pic:spPr>
                    <a:xfrm>
                      <a:off x="0" y="0"/>
                      <a:ext cx="6192762" cy="95250"/>
                    </a:xfrm>
                    <a:prstGeom prst="rect">
                      <a:avLst/>
                    </a:prstGeom>
                  </pic:spPr>
                </pic:pic>
              </a:graphicData>
            </a:graphic>
          </wp:anchor>
        </w:drawing>
      </w:r>
    </w:p>
    <w:p w14:paraId="6CCD9158" w14:textId="77777777" w:rsidR="0052137E" w:rsidRDefault="0052137E">
      <w:pPr>
        <w:rPr>
          <w:rFonts w:ascii="Times New Roman"/>
          <w:sz w:val="20"/>
        </w:rPr>
      </w:pPr>
    </w:p>
    <w:p w14:paraId="351F8A45" w14:textId="77777777" w:rsidR="00F90081" w:rsidRPr="00F90081" w:rsidRDefault="00F90081" w:rsidP="00F90081">
      <w:pPr>
        <w:rPr>
          <w:rFonts w:ascii="Times New Roman"/>
          <w:sz w:val="20"/>
        </w:rPr>
      </w:pPr>
    </w:p>
    <w:p w14:paraId="56C65272" w14:textId="77777777" w:rsidR="00F90081" w:rsidRDefault="00F90081" w:rsidP="00F90081">
      <w:pPr>
        <w:rPr>
          <w:rFonts w:ascii="Times New Roman"/>
          <w:sz w:val="20"/>
        </w:rPr>
      </w:pPr>
    </w:p>
    <w:p w14:paraId="4A575FAD" w14:textId="77777777" w:rsidR="00E16C98" w:rsidRDefault="00E16C98" w:rsidP="00F90081">
      <w:pPr>
        <w:rPr>
          <w:rFonts w:ascii="Times New Roman"/>
          <w:sz w:val="20"/>
        </w:rPr>
      </w:pPr>
    </w:p>
    <w:p w14:paraId="7A779571" w14:textId="77777777" w:rsidR="00E16C98" w:rsidRDefault="00E16C98" w:rsidP="00F90081">
      <w:pPr>
        <w:rPr>
          <w:rFonts w:ascii="Times New Roman"/>
          <w:sz w:val="20"/>
        </w:rPr>
      </w:pPr>
    </w:p>
    <w:p w14:paraId="0274FE04" w14:textId="77777777" w:rsidR="00E16C98" w:rsidRDefault="00E16C98" w:rsidP="00F90081">
      <w:pPr>
        <w:rPr>
          <w:rFonts w:ascii="Times New Roman"/>
          <w:sz w:val="20"/>
        </w:rPr>
      </w:pPr>
    </w:p>
    <w:p w14:paraId="38A89AE2" w14:textId="70549E2B" w:rsidR="00E16C98" w:rsidRDefault="00CA5347" w:rsidP="00F90081">
      <w:pPr>
        <w:rPr>
          <w:rFonts w:ascii="Times New Roman"/>
          <w:sz w:val="20"/>
        </w:rPr>
      </w:pPr>
      <w:r>
        <w:rPr>
          <w:rFonts w:ascii="Times New Roman"/>
          <w:noProof/>
          <w:sz w:val="20"/>
        </w:rPr>
        <mc:AlternateContent>
          <mc:Choice Requires="wps">
            <w:drawing>
              <wp:anchor distT="0" distB="0" distL="114300" distR="114300" simplePos="0" relativeHeight="251658616" behindDoc="0" locked="0" layoutInCell="1" allowOverlap="1" wp14:anchorId="7F84AE6C" wp14:editId="5322F7C3">
                <wp:simplePos x="0" y="0"/>
                <wp:positionH relativeFrom="column">
                  <wp:posOffset>5146785</wp:posOffset>
                </wp:positionH>
                <wp:positionV relativeFrom="paragraph">
                  <wp:posOffset>22982</wp:posOffset>
                </wp:positionV>
                <wp:extent cx="1706245" cy="1244600"/>
                <wp:effectExtent l="0" t="0" r="27305" b="12700"/>
                <wp:wrapNone/>
                <wp:docPr id="494221736" name="Text Box 224"/>
                <wp:cNvGraphicFramePr/>
                <a:graphic xmlns:a="http://schemas.openxmlformats.org/drawingml/2006/main">
                  <a:graphicData uri="http://schemas.microsoft.com/office/word/2010/wordprocessingShape">
                    <wps:wsp>
                      <wps:cNvSpPr txBox="1"/>
                      <wps:spPr>
                        <a:xfrm>
                          <a:off x="0" y="0"/>
                          <a:ext cx="1706245" cy="1244600"/>
                        </a:xfrm>
                        <a:prstGeom prst="rect">
                          <a:avLst/>
                        </a:prstGeom>
                        <a:solidFill>
                          <a:schemeClr val="lt1"/>
                        </a:solidFill>
                        <a:ln w="6350">
                          <a:solidFill>
                            <a:prstClr val="black"/>
                          </a:solidFill>
                        </a:ln>
                      </wps:spPr>
                      <wps:txbx>
                        <w:txbxContent>
                          <w:p w14:paraId="36A8B86D" w14:textId="77777777" w:rsidR="00E56761" w:rsidRDefault="00E567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84AE6C" id="Text Box 224" o:spid="_x0000_s1068" type="#_x0000_t202" style="position:absolute;margin-left:405.25pt;margin-top:1.8pt;width:134.35pt;height:98pt;z-index:251658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" fillcolor="white [3201]" strokeweight=".5pt">
                <v:textbox>
                  <w:txbxContent>
                    <w:p w14:paraId="36A8B86D" w14:textId="77777777" w:rsidR="00E56761" w:rsidRDefault="00E56761"/>
                  </w:txbxContent>
                </v:textbox>
              </v:shape>
            </w:pict>
          </mc:Fallback>
        </mc:AlternateContent>
      </w:r>
    </w:p>
    <w:p w14:paraId="47CAC430" w14:textId="591DFC67" w:rsidR="00E16C98" w:rsidRDefault="00E16C98" w:rsidP="00F90081">
      <w:pPr>
        <w:rPr>
          <w:rFonts w:ascii="Times New Roman"/>
          <w:sz w:val="20"/>
        </w:rPr>
      </w:pPr>
    </w:p>
    <w:p w14:paraId="3600AE73" w14:textId="5D0E61A7" w:rsidR="00E16C98" w:rsidRDefault="00E16C98" w:rsidP="00F90081">
      <w:pPr>
        <w:rPr>
          <w:rFonts w:ascii="Times New Roman"/>
          <w:sz w:val="20"/>
        </w:rPr>
      </w:pPr>
    </w:p>
    <w:p w14:paraId="269EAD85" w14:textId="780B0F5F" w:rsidR="00E16C98" w:rsidRDefault="00E16C98" w:rsidP="00F90081">
      <w:pPr>
        <w:rPr>
          <w:rFonts w:ascii="Times New Roman"/>
          <w:sz w:val="20"/>
        </w:rPr>
      </w:pPr>
    </w:p>
    <w:p w14:paraId="5A993FA4" w14:textId="745D8924" w:rsidR="00E16C98" w:rsidRDefault="00E16C98" w:rsidP="00F90081">
      <w:pPr>
        <w:rPr>
          <w:rFonts w:ascii="Times New Roman"/>
          <w:sz w:val="20"/>
        </w:rPr>
      </w:pPr>
    </w:p>
    <w:p w14:paraId="4C0C724D" w14:textId="592F548C" w:rsidR="00E16C98" w:rsidRDefault="00E16C98" w:rsidP="00F90081">
      <w:pPr>
        <w:rPr>
          <w:rFonts w:ascii="Times New Roman"/>
          <w:sz w:val="20"/>
        </w:rPr>
      </w:pPr>
    </w:p>
    <w:p w14:paraId="08279987" w14:textId="77777777" w:rsidR="00E16C98" w:rsidRPr="00F90081" w:rsidRDefault="00E16C98" w:rsidP="00F90081">
      <w:pPr>
        <w:rPr>
          <w:rFonts w:ascii="Times New Roman"/>
          <w:sz w:val="20"/>
        </w:rPr>
      </w:pPr>
    </w:p>
    <w:p w14:paraId="500AC138" w14:textId="202E8675" w:rsidR="0052137E" w:rsidRDefault="003569F0" w:rsidP="00F90081">
      <w:pPr>
        <w:rPr>
          <w:rFonts w:ascii="Times New Roman"/>
          <w:position w:val="-2"/>
          <w:sz w:val="14"/>
        </w:rPr>
      </w:pPr>
      <w:r>
        <w:rPr>
          <w:rFonts w:ascii="Times New Roman"/>
          <w:noProof/>
          <w:sz w:val="20"/>
        </w:rPr>
        <w:drawing>
          <wp:anchor distT="0" distB="0" distL="0" distR="0" simplePos="0" relativeHeight="251658315" behindDoc="0" locked="0" layoutInCell="1" allowOverlap="1" wp14:anchorId="49C107D8" wp14:editId="2DF35D82">
            <wp:simplePos x="0" y="0"/>
            <wp:positionH relativeFrom="page">
              <wp:posOffset>353568</wp:posOffset>
            </wp:positionH>
            <wp:positionV relativeFrom="page">
              <wp:posOffset>2552700</wp:posOffset>
            </wp:positionV>
            <wp:extent cx="1242056" cy="74675"/>
            <wp:effectExtent l="0" t="0" r="0" b="0"/>
            <wp:wrapNone/>
            <wp:docPr id="604" name="Image 6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4" name="Image 604"/>
                    <pic:cNvPicPr/>
                  </pic:nvPicPr>
                  <pic:blipFill>
                    <a:blip r:embed="rId572" cstate="print"/>
                    <a:stretch>
                      <a:fillRect/>
                    </a:stretch>
                  </pic:blipFill>
                  <pic:spPr>
                    <a:xfrm>
                      <a:off x="0" y="0"/>
                      <a:ext cx="1242056" cy="74675"/>
                    </a:xfrm>
                    <a:prstGeom prst="rect">
                      <a:avLst/>
                    </a:prstGeom>
                  </pic:spPr>
                </pic:pic>
              </a:graphicData>
            </a:graphic>
          </wp:anchor>
        </w:drawing>
      </w:r>
      <w:r>
        <w:rPr>
          <w:rFonts w:ascii="Times New Roman"/>
          <w:noProof/>
          <w:sz w:val="20"/>
        </w:rPr>
        <w:drawing>
          <wp:anchor distT="0" distB="0" distL="0" distR="0" simplePos="0" relativeHeight="251658316" behindDoc="0" locked="0" layoutInCell="1" allowOverlap="1" wp14:anchorId="525EF897" wp14:editId="6C570470">
            <wp:simplePos x="0" y="0"/>
            <wp:positionH relativeFrom="page">
              <wp:posOffset>350519</wp:posOffset>
            </wp:positionH>
            <wp:positionV relativeFrom="page">
              <wp:posOffset>2692908</wp:posOffset>
            </wp:positionV>
            <wp:extent cx="1581911" cy="74675"/>
            <wp:effectExtent l="0" t="0" r="0" b="0"/>
            <wp:wrapNone/>
            <wp:docPr id="605" name="Image 6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5" name="Image 605"/>
                    <pic:cNvPicPr/>
                  </pic:nvPicPr>
                  <pic:blipFill>
                    <a:blip r:embed="rId573" cstate="print"/>
                    <a:stretch>
                      <a:fillRect/>
                    </a:stretch>
                  </pic:blipFill>
                  <pic:spPr>
                    <a:xfrm>
                      <a:off x="0" y="0"/>
                      <a:ext cx="1581911" cy="74675"/>
                    </a:xfrm>
                    <a:prstGeom prst="rect">
                      <a:avLst/>
                    </a:prstGeom>
                  </pic:spPr>
                </pic:pic>
              </a:graphicData>
            </a:graphic>
          </wp:anchor>
        </w:drawing>
      </w:r>
      <w:r>
        <w:rPr>
          <w:rFonts w:ascii="Times New Roman"/>
          <w:noProof/>
          <w:sz w:val="20"/>
        </w:rPr>
        <w:drawing>
          <wp:anchor distT="0" distB="0" distL="0" distR="0" simplePos="0" relativeHeight="251658317" behindDoc="0" locked="0" layoutInCell="1" allowOverlap="1" wp14:anchorId="0C70AC9B" wp14:editId="61523013">
            <wp:simplePos x="0" y="0"/>
            <wp:positionH relativeFrom="page">
              <wp:posOffset>348996</wp:posOffset>
            </wp:positionH>
            <wp:positionV relativeFrom="page">
              <wp:posOffset>2833116</wp:posOffset>
            </wp:positionV>
            <wp:extent cx="1587780" cy="233362"/>
            <wp:effectExtent l="0" t="0" r="0" b="0"/>
            <wp:wrapNone/>
            <wp:docPr id="606" name="Image 6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6" name="Image 606"/>
                    <pic:cNvPicPr/>
                  </pic:nvPicPr>
                  <pic:blipFill>
                    <a:blip r:embed="rId574" cstate="print"/>
                    <a:stretch>
                      <a:fillRect/>
                    </a:stretch>
                  </pic:blipFill>
                  <pic:spPr>
                    <a:xfrm>
                      <a:off x="0" y="0"/>
                      <a:ext cx="1587780" cy="233362"/>
                    </a:xfrm>
                    <a:prstGeom prst="rect">
                      <a:avLst/>
                    </a:prstGeom>
                  </pic:spPr>
                </pic:pic>
              </a:graphicData>
            </a:graphic>
          </wp:anchor>
        </w:drawing>
      </w:r>
      <w:r>
        <w:rPr>
          <w:rFonts w:ascii="Times New Roman"/>
          <w:noProof/>
          <w:sz w:val="20"/>
        </w:rPr>
        <w:drawing>
          <wp:anchor distT="0" distB="0" distL="0" distR="0" simplePos="0" relativeHeight="251658318" behindDoc="0" locked="0" layoutInCell="1" allowOverlap="1" wp14:anchorId="16E9D263" wp14:editId="290B3E9E">
            <wp:simplePos x="0" y="0"/>
            <wp:positionH relativeFrom="page">
              <wp:posOffset>355092</wp:posOffset>
            </wp:positionH>
            <wp:positionV relativeFrom="page">
              <wp:posOffset>3165347</wp:posOffset>
            </wp:positionV>
            <wp:extent cx="1542997" cy="65627"/>
            <wp:effectExtent l="0" t="0" r="0" b="0"/>
            <wp:wrapNone/>
            <wp:docPr id="607" name="Image 6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7" name="Image 607"/>
                    <pic:cNvPicPr/>
                  </pic:nvPicPr>
                  <pic:blipFill>
                    <a:blip r:embed="rId575" cstate="print"/>
                    <a:stretch>
                      <a:fillRect/>
                    </a:stretch>
                  </pic:blipFill>
                  <pic:spPr>
                    <a:xfrm>
                      <a:off x="0" y="0"/>
                      <a:ext cx="1542997" cy="65627"/>
                    </a:xfrm>
                    <a:prstGeom prst="rect">
                      <a:avLst/>
                    </a:prstGeom>
                  </pic:spPr>
                </pic:pic>
              </a:graphicData>
            </a:graphic>
          </wp:anchor>
        </w:drawing>
      </w:r>
      <w:r>
        <w:rPr>
          <w:rFonts w:ascii="Times New Roman"/>
          <w:noProof/>
          <w:sz w:val="20"/>
        </w:rPr>
        <w:drawing>
          <wp:anchor distT="0" distB="0" distL="0" distR="0" simplePos="0" relativeHeight="251658319" behindDoc="0" locked="0" layoutInCell="1" allowOverlap="1" wp14:anchorId="59E2DBE1" wp14:editId="2F6DF496">
            <wp:simplePos x="0" y="0"/>
            <wp:positionH relativeFrom="page">
              <wp:posOffset>350520</wp:posOffset>
            </wp:positionH>
            <wp:positionV relativeFrom="page">
              <wp:posOffset>3305555</wp:posOffset>
            </wp:positionV>
            <wp:extent cx="1393030" cy="214312"/>
            <wp:effectExtent l="0" t="0" r="0" b="0"/>
            <wp:wrapNone/>
            <wp:docPr id="608" name="Image 6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8" name="Image 608"/>
                    <pic:cNvPicPr/>
                  </pic:nvPicPr>
                  <pic:blipFill>
                    <a:blip r:embed="rId576" cstate="print"/>
                    <a:stretch>
                      <a:fillRect/>
                    </a:stretch>
                  </pic:blipFill>
                  <pic:spPr>
                    <a:xfrm>
                      <a:off x="0" y="0"/>
                      <a:ext cx="1393030" cy="214312"/>
                    </a:xfrm>
                    <a:prstGeom prst="rect">
                      <a:avLst/>
                    </a:prstGeom>
                  </pic:spPr>
                </pic:pic>
              </a:graphicData>
            </a:graphic>
          </wp:anchor>
        </w:drawing>
      </w:r>
      <w:r>
        <w:rPr>
          <w:rFonts w:ascii="Times New Roman"/>
          <w:noProof/>
          <w:sz w:val="20"/>
        </w:rPr>
        <w:drawing>
          <wp:anchor distT="0" distB="0" distL="0" distR="0" simplePos="0" relativeHeight="251658320" behindDoc="0" locked="0" layoutInCell="1" allowOverlap="1" wp14:anchorId="5BAAD98B" wp14:editId="284CF962">
            <wp:simplePos x="0" y="0"/>
            <wp:positionH relativeFrom="page">
              <wp:posOffset>2084832</wp:posOffset>
            </wp:positionH>
            <wp:positionV relativeFrom="page">
              <wp:posOffset>2513075</wp:posOffset>
            </wp:positionV>
            <wp:extent cx="801445" cy="92297"/>
            <wp:effectExtent l="0" t="0" r="0" b="0"/>
            <wp:wrapNone/>
            <wp:docPr id="609" name="Image 6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9" name="Image 609"/>
                    <pic:cNvPicPr/>
                  </pic:nvPicPr>
                  <pic:blipFill>
                    <a:blip r:embed="rId577" cstate="print"/>
                    <a:stretch>
                      <a:fillRect/>
                    </a:stretch>
                  </pic:blipFill>
                  <pic:spPr>
                    <a:xfrm>
                      <a:off x="0" y="0"/>
                      <a:ext cx="801445" cy="92297"/>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321" behindDoc="0" locked="0" layoutInCell="1" allowOverlap="1" wp14:anchorId="7B7A29C5" wp14:editId="2C07E4BE">
                <wp:simplePos x="0" y="0"/>
                <wp:positionH relativeFrom="page">
                  <wp:posOffset>2080260</wp:posOffset>
                </wp:positionH>
                <wp:positionV relativeFrom="page">
                  <wp:posOffset>2692908</wp:posOffset>
                </wp:positionV>
                <wp:extent cx="288290" cy="109855"/>
                <wp:effectExtent l="0" t="0" r="0" b="0"/>
                <wp:wrapNone/>
                <wp:docPr id="610" name="Group 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290" cy="109855"/>
                          <a:chOff x="0" y="0"/>
                          <a:chExt cx="288290" cy="109855"/>
                        </a:xfrm>
                      </wpg:grpSpPr>
                      <pic:pic xmlns:pic="http://schemas.openxmlformats.org/drawingml/2006/picture">
                        <pic:nvPicPr>
                          <pic:cNvPr id="611" name="Image 611"/>
                          <pic:cNvPicPr/>
                        </pic:nvPicPr>
                        <pic:blipFill>
                          <a:blip r:embed="rId578" cstate="print"/>
                          <a:stretch>
                            <a:fillRect/>
                          </a:stretch>
                        </pic:blipFill>
                        <pic:spPr>
                          <a:xfrm>
                            <a:off x="140207" y="15239"/>
                            <a:ext cx="147827" cy="71627"/>
                          </a:xfrm>
                          <a:prstGeom prst="rect">
                            <a:avLst/>
                          </a:prstGeom>
                        </pic:spPr>
                      </pic:pic>
                      <pic:pic xmlns:pic="http://schemas.openxmlformats.org/drawingml/2006/picture">
                        <pic:nvPicPr>
                          <pic:cNvPr id="612" name="Image 612"/>
                          <pic:cNvPicPr/>
                        </pic:nvPicPr>
                        <pic:blipFill>
                          <a:blip r:embed="rId579" cstate="print"/>
                          <a:stretch>
                            <a:fillRect/>
                          </a:stretch>
                        </pic:blipFill>
                        <pic:spPr>
                          <a:xfrm>
                            <a:off x="0" y="0"/>
                            <a:ext cx="109728" cy="109728"/>
                          </a:xfrm>
                          <a:prstGeom prst="rect">
                            <a:avLst/>
                          </a:prstGeom>
                        </pic:spPr>
                      </pic:pic>
                    </wpg:wgp>
                  </a:graphicData>
                </a:graphic>
              </wp:anchor>
            </w:drawing>
          </mc:Choice>
          <mc:Fallback xmlns:a="http://schemas.openxmlformats.org/drawingml/2006/main" xmlns:pic="http://schemas.openxmlformats.org/drawingml/2006/picture">
            <w:pict w14:anchorId="36980F1B">
              <v:group id="Group 610" style="position:absolute;margin-left:163.8pt;margin-top:212.05pt;width:22.7pt;height:8.65pt;z-index:251657307;mso-wrap-distance-left:0;mso-wrap-distance-right:0;mso-position-horizontal-relative:page;mso-position-vertical-relative:page" coordsize="288290,109855" o:spid="_x0000_s1026" w14:anchorId="261C869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">
                <v:shape id="Image 611" style="position:absolute;left:140207;top:15239;width:147827;height:716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">
                  <v:imagedata o:title="" r:id="rId580"/>
                </v:shape>
                <v:shape id="Image 612" style="position:absolute;width:109728;height:10972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">
                  <v:imagedata o:title="" r:id="rId581"/>
                </v:shape>
                <w10:wrap anchorx="page" anchory="page"/>
              </v:group>
            </w:pict>
          </mc:Fallback>
        </mc:AlternateContent>
      </w:r>
      <w:r>
        <w:rPr>
          <w:rFonts w:ascii="Times New Roman"/>
          <w:noProof/>
          <w:sz w:val="20"/>
        </w:rPr>
        <mc:AlternateContent>
          <mc:Choice Requires="wpg">
            <w:drawing>
              <wp:anchor distT="0" distB="0" distL="0" distR="0" simplePos="0" relativeHeight="251658322" behindDoc="0" locked="0" layoutInCell="1" allowOverlap="1" wp14:anchorId="0167B1E4" wp14:editId="45DF1315">
                <wp:simplePos x="0" y="0"/>
                <wp:positionH relativeFrom="page">
                  <wp:posOffset>2080260</wp:posOffset>
                </wp:positionH>
                <wp:positionV relativeFrom="page">
                  <wp:posOffset>2863595</wp:posOffset>
                </wp:positionV>
                <wp:extent cx="257810" cy="109855"/>
                <wp:effectExtent l="0" t="0" r="0" b="0"/>
                <wp:wrapNone/>
                <wp:docPr id="613" name="Group 6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10" cy="109855"/>
                          <a:chOff x="0" y="0"/>
                          <a:chExt cx="257810" cy="109855"/>
                        </a:xfrm>
                      </wpg:grpSpPr>
                      <pic:pic xmlns:pic="http://schemas.openxmlformats.org/drawingml/2006/picture">
                        <pic:nvPicPr>
                          <pic:cNvPr id="614" name="Image 614"/>
                          <pic:cNvPicPr/>
                        </pic:nvPicPr>
                        <pic:blipFill>
                          <a:blip r:embed="rId582" cstate="print"/>
                          <a:stretch>
                            <a:fillRect/>
                          </a:stretch>
                        </pic:blipFill>
                        <pic:spPr>
                          <a:xfrm>
                            <a:off x="146303" y="15239"/>
                            <a:ext cx="111251" cy="71628"/>
                          </a:xfrm>
                          <a:prstGeom prst="rect">
                            <a:avLst/>
                          </a:prstGeom>
                        </pic:spPr>
                      </pic:pic>
                      <pic:pic xmlns:pic="http://schemas.openxmlformats.org/drawingml/2006/picture">
                        <pic:nvPicPr>
                          <pic:cNvPr id="615" name="Image 615"/>
                          <pic:cNvPicPr/>
                        </pic:nvPicPr>
                        <pic:blipFill>
                          <a:blip r:embed="rId583" cstate="print"/>
                          <a:stretch>
                            <a:fillRect/>
                          </a:stretch>
                        </pic:blipFill>
                        <pic:spPr>
                          <a:xfrm>
                            <a:off x="0" y="0"/>
                            <a:ext cx="109728" cy="109728"/>
                          </a:xfrm>
                          <a:prstGeom prst="rect">
                            <a:avLst/>
                          </a:prstGeom>
                        </pic:spPr>
                      </pic:pic>
                    </wpg:wgp>
                  </a:graphicData>
                </a:graphic>
              </wp:anchor>
            </w:drawing>
          </mc:Choice>
          <mc:Fallback xmlns:a="http://schemas.openxmlformats.org/drawingml/2006/main" xmlns:pic="http://schemas.openxmlformats.org/drawingml/2006/picture">
            <w:pict w14:anchorId="41E6F1F4">
              <v:group id="Group 613" style="position:absolute;margin-left:163.8pt;margin-top:225.5pt;width:20.3pt;height:8.65pt;z-index:251657308;mso-wrap-distance-left:0;mso-wrap-distance-right:0;mso-position-horizontal-relative:page;mso-position-vertical-relative:page" coordsize="257810,109855" o:spid="_x0000_s1026" w14:anchorId="5C2A61D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">
                <v:shape id="Image 614" style="position:absolute;left:146303;top:15239;width:111251;height:7162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">
                  <v:imagedata o:title="" r:id="rId584"/>
                </v:shape>
                <v:shape id="Image 615" style="position:absolute;width:109728;height:10972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">
                  <v:imagedata o:title="" r:id="rId585"/>
                </v:shape>
                <w10:wrap anchorx="page" anchory="page"/>
              </v:group>
            </w:pict>
          </mc:Fallback>
        </mc:AlternateContent>
      </w:r>
      <w:r>
        <w:rPr>
          <w:rFonts w:ascii="Times New Roman"/>
          <w:noProof/>
          <w:sz w:val="20"/>
        </w:rPr>
        <w:drawing>
          <wp:anchor distT="0" distB="0" distL="0" distR="0" simplePos="0" relativeHeight="251658323" behindDoc="0" locked="0" layoutInCell="1" allowOverlap="1" wp14:anchorId="24C01CD1" wp14:editId="19EBE01A">
            <wp:simplePos x="0" y="0"/>
            <wp:positionH relativeFrom="page">
              <wp:posOffset>2081783</wp:posOffset>
            </wp:positionH>
            <wp:positionV relativeFrom="page">
              <wp:posOffset>3107435</wp:posOffset>
            </wp:positionV>
            <wp:extent cx="1306065" cy="74675"/>
            <wp:effectExtent l="0" t="0" r="0" b="0"/>
            <wp:wrapNone/>
            <wp:docPr id="616" name="Image 6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6" name="Image 616"/>
                    <pic:cNvPicPr/>
                  </pic:nvPicPr>
                  <pic:blipFill>
                    <a:blip r:embed="rId586" cstate="print"/>
                    <a:stretch>
                      <a:fillRect/>
                    </a:stretch>
                  </pic:blipFill>
                  <pic:spPr>
                    <a:xfrm>
                      <a:off x="0" y="0"/>
                      <a:ext cx="1306065" cy="74675"/>
                    </a:xfrm>
                    <a:prstGeom prst="rect">
                      <a:avLst/>
                    </a:prstGeom>
                  </pic:spPr>
                </pic:pic>
              </a:graphicData>
            </a:graphic>
          </wp:anchor>
        </w:drawing>
      </w:r>
      <w:r>
        <w:rPr>
          <w:rFonts w:ascii="Times New Roman"/>
          <w:noProof/>
          <w:sz w:val="20"/>
        </w:rPr>
        <w:drawing>
          <wp:anchor distT="0" distB="0" distL="0" distR="0" simplePos="0" relativeHeight="251658324" behindDoc="0" locked="0" layoutInCell="1" allowOverlap="1" wp14:anchorId="188ECDAD" wp14:editId="09010643">
            <wp:simplePos x="0" y="0"/>
            <wp:positionH relativeFrom="page">
              <wp:posOffset>2081783</wp:posOffset>
            </wp:positionH>
            <wp:positionV relativeFrom="page">
              <wp:posOffset>3247643</wp:posOffset>
            </wp:positionV>
            <wp:extent cx="1474425" cy="233362"/>
            <wp:effectExtent l="0" t="0" r="0" b="0"/>
            <wp:wrapNone/>
            <wp:docPr id="617" name="Image 6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7" name="Image 617"/>
                    <pic:cNvPicPr/>
                  </pic:nvPicPr>
                  <pic:blipFill>
                    <a:blip r:embed="rId587" cstate="print"/>
                    <a:stretch>
                      <a:fillRect/>
                    </a:stretch>
                  </pic:blipFill>
                  <pic:spPr>
                    <a:xfrm>
                      <a:off x="0" y="0"/>
                      <a:ext cx="1474425" cy="233362"/>
                    </a:xfrm>
                    <a:prstGeom prst="rect">
                      <a:avLst/>
                    </a:prstGeom>
                  </pic:spPr>
                </pic:pic>
              </a:graphicData>
            </a:graphic>
          </wp:anchor>
        </w:drawing>
      </w:r>
      <w:r>
        <w:rPr>
          <w:rFonts w:ascii="Times New Roman"/>
          <w:noProof/>
          <w:sz w:val="20"/>
        </w:rPr>
        <mc:AlternateContent>
          <mc:Choice Requires="wps">
            <w:drawing>
              <wp:anchor distT="0" distB="0" distL="0" distR="0" simplePos="0" relativeHeight="251658325" behindDoc="0" locked="0" layoutInCell="1" allowOverlap="1" wp14:anchorId="5FE5ADF5" wp14:editId="0759F064">
                <wp:simplePos x="0" y="0"/>
                <wp:positionH relativeFrom="page">
                  <wp:posOffset>2080260</wp:posOffset>
                </wp:positionH>
                <wp:positionV relativeFrom="page">
                  <wp:posOffset>3549396</wp:posOffset>
                </wp:positionV>
                <wp:extent cx="43180" cy="41275"/>
                <wp:effectExtent l="0" t="0" r="0" b="0"/>
                <wp:wrapNone/>
                <wp:docPr id="618" name="Graphic 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41275"/>
                        </a:xfrm>
                        <a:custGeom>
                          <a:avLst/>
                          <a:gdLst/>
                          <a:ahLst/>
                          <a:cxnLst/>
                          <a:rect l="l" t="t" r="r" b="b"/>
                          <a:pathLst>
                            <a:path w="43180" h="41275">
                              <a:moveTo>
                                <a:pt x="28956" y="41147"/>
                              </a:moveTo>
                              <a:lnTo>
                                <a:pt x="21336" y="27431"/>
                              </a:lnTo>
                              <a:lnTo>
                                <a:pt x="12192" y="41147"/>
                              </a:lnTo>
                              <a:lnTo>
                                <a:pt x="4572" y="36575"/>
                              </a:lnTo>
                              <a:lnTo>
                                <a:pt x="15240" y="22859"/>
                              </a:lnTo>
                              <a:lnTo>
                                <a:pt x="0" y="18287"/>
                              </a:lnTo>
                              <a:lnTo>
                                <a:pt x="3048" y="10667"/>
                              </a:lnTo>
                              <a:lnTo>
                                <a:pt x="18288" y="16763"/>
                              </a:lnTo>
                              <a:lnTo>
                                <a:pt x="16764" y="0"/>
                              </a:lnTo>
                              <a:lnTo>
                                <a:pt x="25908" y="0"/>
                              </a:lnTo>
                              <a:lnTo>
                                <a:pt x="25908" y="16763"/>
                              </a:lnTo>
                              <a:lnTo>
                                <a:pt x="39624" y="10667"/>
                              </a:lnTo>
                              <a:lnTo>
                                <a:pt x="42672" y="19811"/>
                              </a:lnTo>
                              <a:lnTo>
                                <a:pt x="27432" y="24383"/>
                              </a:lnTo>
                              <a:lnTo>
                                <a:pt x="36576" y="36575"/>
                              </a:lnTo>
                              <a:lnTo>
                                <a:pt x="28956" y="41147"/>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792AD700">
              <v:shape id="Graphic 618" style="position:absolute;margin-left:163.8pt;margin-top:279.5pt;width:3.4pt;height:3.25pt;z-index:251657311;visibility:visible;mso-wrap-style:square;mso-wrap-distance-left:0;mso-wrap-distance-top:0;mso-wrap-distance-right:0;mso-wrap-distance-bottom:0;mso-position-horizontal:absolute;mso-position-horizontal-relative:page;mso-position-vertical:absolute;mso-position-vertical-relative:page;v-text-anchor:top" coordsize="43180,41275" o:spid="_x0000_s1026" fillcolor="black" stroked="f" path="m28956,41147l21336,27431,12192,41147,4572,36575,15240,22859,,18287,3048,10667r15240,6096l16764,r9144,l25908,16763,39624,10667r3048,9144l27432,24383r9144,12192l28956,4114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" w14:anchorId="1ABE8593">
                <v:path arrowok="t"/>
                <w10:wrap anchorx="page" anchory="page"/>
              </v:shape>
            </w:pict>
          </mc:Fallback>
        </mc:AlternateContent>
      </w:r>
      <w:r>
        <w:rPr>
          <w:rFonts w:ascii="Times New Roman"/>
          <w:noProof/>
          <w:sz w:val="20"/>
        </w:rPr>
        <w:drawing>
          <wp:anchor distT="0" distB="0" distL="0" distR="0" simplePos="0" relativeHeight="251658327" behindDoc="0" locked="0" layoutInCell="1" allowOverlap="1" wp14:anchorId="1D0F00D7" wp14:editId="205C15B6">
            <wp:simplePos x="0" y="0"/>
            <wp:positionH relativeFrom="page">
              <wp:posOffset>5548883</wp:posOffset>
            </wp:positionH>
            <wp:positionV relativeFrom="page">
              <wp:posOffset>2510027</wp:posOffset>
            </wp:positionV>
            <wp:extent cx="950973" cy="74675"/>
            <wp:effectExtent l="0" t="0" r="0" b="0"/>
            <wp:wrapNone/>
            <wp:docPr id="622" name="Image 6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 name="Image 622"/>
                    <pic:cNvPicPr/>
                  </pic:nvPicPr>
                  <pic:blipFill>
                    <a:blip r:embed="rId588" cstate="print"/>
                    <a:stretch>
                      <a:fillRect/>
                    </a:stretch>
                  </pic:blipFill>
                  <pic:spPr>
                    <a:xfrm>
                      <a:off x="0" y="0"/>
                      <a:ext cx="950973" cy="74675"/>
                    </a:xfrm>
                    <a:prstGeom prst="rect">
                      <a:avLst/>
                    </a:prstGeom>
                  </pic:spPr>
                </pic:pic>
              </a:graphicData>
            </a:graphic>
          </wp:anchor>
        </w:drawing>
      </w:r>
      <w:r>
        <w:rPr>
          <w:rFonts w:ascii="Times New Roman"/>
          <w:noProof/>
          <w:position w:val="-2"/>
          <w:sz w:val="14"/>
        </w:rPr>
        <w:drawing>
          <wp:inline distT="0" distB="0" distL="0" distR="0" wp14:anchorId="7F8C7E64" wp14:editId="6BC71878">
            <wp:extent cx="1311426" cy="94106"/>
            <wp:effectExtent l="0" t="0" r="0" b="0"/>
            <wp:docPr id="624" name="Image 6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4" name="Image 624"/>
                    <pic:cNvPicPr/>
                  </pic:nvPicPr>
                  <pic:blipFill>
                    <a:blip r:embed="rId589" cstate="print"/>
                    <a:stretch>
                      <a:fillRect/>
                    </a:stretch>
                  </pic:blipFill>
                  <pic:spPr>
                    <a:xfrm>
                      <a:off x="0" y="0"/>
                      <a:ext cx="1311426" cy="94106"/>
                    </a:xfrm>
                    <a:prstGeom prst="rect">
                      <a:avLst/>
                    </a:prstGeom>
                  </pic:spPr>
                </pic:pic>
              </a:graphicData>
            </a:graphic>
          </wp:inline>
        </w:drawing>
      </w:r>
    </w:p>
    <w:p w14:paraId="47A36958" w14:textId="48B3FE08" w:rsidR="0052137E" w:rsidRDefault="003569F0">
      <w:pPr>
        <w:spacing w:before="9"/>
        <w:rPr>
          <w:rFonts w:ascii="Times New Roman"/>
          <w:sz w:val="7"/>
        </w:rPr>
      </w:pPr>
      <w:r>
        <w:rPr>
          <w:rFonts w:ascii="Times New Roman"/>
          <w:noProof/>
          <w:sz w:val="7"/>
        </w:rPr>
        <w:drawing>
          <wp:anchor distT="0" distB="0" distL="0" distR="0" simplePos="0" relativeHeight="251658511" behindDoc="1" locked="0" layoutInCell="1" allowOverlap="1" wp14:anchorId="7D841C14" wp14:editId="50362B18">
            <wp:simplePos x="0" y="0"/>
            <wp:positionH relativeFrom="page">
              <wp:posOffset>348995</wp:posOffset>
            </wp:positionH>
            <wp:positionV relativeFrom="paragraph">
              <wp:posOffset>72136</wp:posOffset>
            </wp:positionV>
            <wp:extent cx="4426309" cy="116681"/>
            <wp:effectExtent l="0" t="0" r="0" b="0"/>
            <wp:wrapTopAndBottom/>
            <wp:docPr id="625" name="Image 6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5" name="Image 625"/>
                    <pic:cNvPicPr/>
                  </pic:nvPicPr>
                  <pic:blipFill>
                    <a:blip r:embed="rId590" cstate="print"/>
                    <a:stretch>
                      <a:fillRect/>
                    </a:stretch>
                  </pic:blipFill>
                  <pic:spPr>
                    <a:xfrm>
                      <a:off x="0" y="0"/>
                      <a:ext cx="4426309" cy="116681"/>
                    </a:xfrm>
                    <a:prstGeom prst="rect">
                      <a:avLst/>
                    </a:prstGeom>
                  </pic:spPr>
                </pic:pic>
              </a:graphicData>
            </a:graphic>
          </wp:anchor>
        </w:drawing>
      </w:r>
      <w:r>
        <w:rPr>
          <w:rFonts w:ascii="Times New Roman"/>
          <w:noProof/>
          <w:sz w:val="7"/>
        </w:rPr>
        <w:drawing>
          <wp:anchor distT="0" distB="0" distL="0" distR="0" simplePos="0" relativeHeight="251658512" behindDoc="1" locked="0" layoutInCell="1" allowOverlap="1" wp14:anchorId="49200D10" wp14:editId="6DA1F461">
            <wp:simplePos x="0" y="0"/>
            <wp:positionH relativeFrom="page">
              <wp:posOffset>348995</wp:posOffset>
            </wp:positionH>
            <wp:positionV relativeFrom="paragraph">
              <wp:posOffset>242824</wp:posOffset>
            </wp:positionV>
            <wp:extent cx="5193070" cy="116681"/>
            <wp:effectExtent l="0" t="0" r="0" b="0"/>
            <wp:wrapTopAndBottom/>
            <wp:docPr id="626" name="Image 6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6" name="Image 626"/>
                    <pic:cNvPicPr/>
                  </pic:nvPicPr>
                  <pic:blipFill>
                    <a:blip r:embed="rId591" cstate="print"/>
                    <a:stretch>
                      <a:fillRect/>
                    </a:stretch>
                  </pic:blipFill>
                  <pic:spPr>
                    <a:xfrm>
                      <a:off x="0" y="0"/>
                      <a:ext cx="5193070" cy="116681"/>
                    </a:xfrm>
                    <a:prstGeom prst="rect">
                      <a:avLst/>
                    </a:prstGeom>
                  </pic:spPr>
                </pic:pic>
              </a:graphicData>
            </a:graphic>
          </wp:anchor>
        </w:drawing>
      </w:r>
      <w:r>
        <w:rPr>
          <w:rFonts w:ascii="Times New Roman"/>
          <w:noProof/>
          <w:sz w:val="7"/>
        </w:rPr>
        <w:drawing>
          <wp:anchor distT="0" distB="0" distL="0" distR="0" simplePos="0" relativeHeight="251658513" behindDoc="1" locked="0" layoutInCell="1" allowOverlap="1" wp14:anchorId="792917B5" wp14:editId="387F7F4E">
            <wp:simplePos x="0" y="0"/>
            <wp:positionH relativeFrom="page">
              <wp:posOffset>348995</wp:posOffset>
            </wp:positionH>
            <wp:positionV relativeFrom="paragraph">
              <wp:posOffset>413512</wp:posOffset>
            </wp:positionV>
            <wp:extent cx="3709555" cy="116681"/>
            <wp:effectExtent l="0" t="0" r="0" b="0"/>
            <wp:wrapTopAndBottom/>
            <wp:docPr id="627" name="Image 6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7" name="Image 627"/>
                    <pic:cNvPicPr/>
                  </pic:nvPicPr>
                  <pic:blipFill>
                    <a:blip r:embed="rId592" cstate="print"/>
                    <a:stretch>
                      <a:fillRect/>
                    </a:stretch>
                  </pic:blipFill>
                  <pic:spPr>
                    <a:xfrm>
                      <a:off x="0" y="0"/>
                      <a:ext cx="3709555" cy="116681"/>
                    </a:xfrm>
                    <a:prstGeom prst="rect">
                      <a:avLst/>
                    </a:prstGeom>
                  </pic:spPr>
                </pic:pic>
              </a:graphicData>
            </a:graphic>
          </wp:anchor>
        </w:drawing>
      </w:r>
    </w:p>
    <w:p w14:paraId="630D334D" w14:textId="4B6E93F2" w:rsidR="0052137E" w:rsidRDefault="0052137E">
      <w:pPr>
        <w:spacing w:before="3"/>
        <w:rPr>
          <w:rFonts w:ascii="Times New Roman"/>
          <w:sz w:val="5"/>
        </w:rPr>
      </w:pPr>
    </w:p>
    <w:p w14:paraId="0C76051D" w14:textId="31FBC7A1" w:rsidR="0052137E" w:rsidRDefault="00E56761">
      <w:pPr>
        <w:spacing w:before="3"/>
        <w:rPr>
          <w:rFonts w:ascii="Times New Roman"/>
          <w:sz w:val="5"/>
        </w:rPr>
      </w:pPr>
      <w:r>
        <w:rPr>
          <w:rFonts w:ascii="Times New Roman"/>
          <w:noProof/>
          <w:sz w:val="20"/>
        </w:rPr>
        <w:drawing>
          <wp:anchor distT="0" distB="0" distL="0" distR="0" simplePos="0" relativeHeight="251658514" behindDoc="1" locked="0" layoutInCell="1" allowOverlap="1" wp14:anchorId="0E439341" wp14:editId="3915D41C">
            <wp:simplePos x="0" y="0"/>
            <wp:positionH relativeFrom="margin">
              <wp:align>left</wp:align>
            </wp:positionH>
            <wp:positionV relativeFrom="paragraph">
              <wp:posOffset>556895</wp:posOffset>
            </wp:positionV>
            <wp:extent cx="4058025" cy="106870"/>
            <wp:effectExtent l="0" t="0" r="0" b="7620"/>
            <wp:wrapTopAndBottom/>
            <wp:docPr id="628" name="Image 6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8" name="Image 628"/>
                    <pic:cNvPicPr/>
                  </pic:nvPicPr>
                  <pic:blipFill>
                    <a:blip r:embed="rId593" cstate="print"/>
                    <a:stretch>
                      <a:fillRect/>
                    </a:stretch>
                  </pic:blipFill>
                  <pic:spPr>
                    <a:xfrm>
                      <a:off x="0" y="0"/>
                      <a:ext cx="4058025" cy="106870"/>
                    </a:xfrm>
                    <a:prstGeom prst="rect">
                      <a:avLst/>
                    </a:prstGeom>
                  </pic:spPr>
                </pic:pic>
              </a:graphicData>
            </a:graphic>
          </wp:anchor>
        </w:drawing>
      </w:r>
      <w:r w:rsidR="00F90081">
        <w:rPr>
          <w:rFonts w:ascii="Times New Roman"/>
          <w:noProof/>
          <w:sz w:val="20"/>
        </w:rPr>
        <mc:AlternateContent>
          <mc:Choice Requires="wpg">
            <w:drawing>
              <wp:anchor distT="0" distB="0" distL="0" distR="0" simplePos="0" relativeHeight="251658516" behindDoc="1" locked="0" layoutInCell="1" allowOverlap="1" wp14:anchorId="7EFEB5C3" wp14:editId="139D04C2">
                <wp:simplePos x="0" y="0"/>
                <wp:positionH relativeFrom="margin">
                  <wp:align>left</wp:align>
                </wp:positionH>
                <wp:positionV relativeFrom="paragraph">
                  <wp:posOffset>360045</wp:posOffset>
                </wp:positionV>
                <wp:extent cx="5603875" cy="117475"/>
                <wp:effectExtent l="0" t="0" r="15875" b="0"/>
                <wp:wrapTopAndBottom/>
                <wp:docPr id="632"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3875" cy="117475"/>
                          <a:chOff x="0" y="0"/>
                          <a:chExt cx="5603875" cy="117475"/>
                        </a:xfrm>
                      </wpg:grpSpPr>
                      <pic:pic xmlns:pic="http://schemas.openxmlformats.org/drawingml/2006/picture">
                        <pic:nvPicPr>
                          <pic:cNvPr id="633" name="Image 633"/>
                          <pic:cNvPicPr/>
                        </pic:nvPicPr>
                        <pic:blipFill>
                          <a:blip r:embed="rId594" cstate="print"/>
                          <a:stretch>
                            <a:fillRect/>
                          </a:stretch>
                        </pic:blipFill>
                        <pic:spPr>
                          <a:xfrm>
                            <a:off x="0" y="0"/>
                            <a:ext cx="5583936" cy="117347"/>
                          </a:xfrm>
                          <a:prstGeom prst="rect">
                            <a:avLst/>
                          </a:prstGeom>
                        </pic:spPr>
                      </pic:pic>
                      <wps:wsp>
                        <wps:cNvPr id="634" name="Graphic 634"/>
                        <wps:cNvSpPr/>
                        <wps:spPr>
                          <a:xfrm>
                            <a:off x="5593079" y="86867"/>
                            <a:ext cx="10795" cy="10795"/>
                          </a:xfrm>
                          <a:custGeom>
                            <a:avLst/>
                            <a:gdLst/>
                            <a:ahLst/>
                            <a:cxnLst/>
                            <a:rect l="l" t="t" r="r" b="b"/>
                            <a:pathLst>
                              <a:path w="10795" h="10795">
                                <a:moveTo>
                                  <a:pt x="9144" y="10668"/>
                                </a:moveTo>
                                <a:lnTo>
                                  <a:pt x="3048" y="10668"/>
                                </a:lnTo>
                                <a:lnTo>
                                  <a:pt x="1524" y="9144"/>
                                </a:lnTo>
                                <a:lnTo>
                                  <a:pt x="1524" y="7620"/>
                                </a:lnTo>
                                <a:lnTo>
                                  <a:pt x="0" y="6096"/>
                                </a:lnTo>
                                <a:lnTo>
                                  <a:pt x="0" y="3048"/>
                                </a:lnTo>
                                <a:lnTo>
                                  <a:pt x="1524" y="3048"/>
                                </a:lnTo>
                                <a:lnTo>
                                  <a:pt x="1524" y="1524"/>
                                </a:lnTo>
                                <a:lnTo>
                                  <a:pt x="3048" y="0"/>
                                </a:lnTo>
                                <a:lnTo>
                                  <a:pt x="9144" y="0"/>
                                </a:lnTo>
                                <a:lnTo>
                                  <a:pt x="10668" y="1524"/>
                                </a:lnTo>
                                <a:lnTo>
                                  <a:pt x="10668" y="9144"/>
                                </a:lnTo>
                                <a:lnTo>
                                  <a:pt x="9144" y="1066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31F5A687">
              <v:group id="Group 632" style="position:absolute;margin-left:0;margin-top:28.35pt;width:441.25pt;height:9.25pt;z-index:-251657935;mso-wrap-distance-left:0;mso-wrap-distance-right:0;mso-position-horizontal:left;mso-position-horizontal-relative:margin" coordsize="56038,1174" o:spid="_x0000_s1026" w14:anchorId="35528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">
                <v:shape id="Image 633" style="position:absolute;width:55839;height:117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">
                  <v:imagedata o:title="" r:id="rId595"/>
                </v:shape>
                <v:shape id="Graphic 634" style="position:absolute;left:55930;top:868;width:108;height:108;visibility:visible;mso-wrap-style:square;v-text-anchor:top" coordsize="10795,10795" o:spid="_x0000_s1028" fillcolor="black" stroked="f" path="m9144,10668r-6096,l1524,9144r,-1524l,6096,,3048r1524,l1524,1524,3048,,9144,r1524,1524l10668,9144,9144,106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">
                  <v:path arrowok="t"/>
                </v:shape>
                <w10:wrap type="topAndBottom" anchorx="margin"/>
              </v:group>
            </w:pict>
          </mc:Fallback>
        </mc:AlternateContent>
      </w:r>
    </w:p>
    <w:p w14:paraId="26AEF1D8" w14:textId="0DD831C3" w:rsidR="0052137E" w:rsidRDefault="0052137E">
      <w:pPr>
        <w:rPr>
          <w:rFonts w:ascii="Times New Roman"/>
          <w:sz w:val="20"/>
        </w:rPr>
      </w:pPr>
    </w:p>
    <w:p w14:paraId="2080A9D0" w14:textId="5E29454E" w:rsidR="0052137E" w:rsidRDefault="00CA5347">
      <w:pPr>
        <w:spacing w:before="131"/>
        <w:rPr>
          <w:rFonts w:ascii="Times New Roman"/>
          <w:sz w:val="20"/>
        </w:rPr>
      </w:pPr>
      <w:r>
        <w:rPr>
          <w:rFonts w:ascii="Times New Roman"/>
          <w:noProof/>
          <w:sz w:val="20"/>
        </w:rPr>
        <mc:AlternateContent>
          <mc:Choice Requires="wps">
            <w:drawing>
              <wp:anchor distT="0" distB="0" distL="114300" distR="114300" simplePos="0" relativeHeight="251658615" behindDoc="0" locked="0" layoutInCell="1" allowOverlap="1" wp14:anchorId="1DAD0C29" wp14:editId="6CEC7206">
                <wp:simplePos x="0" y="0"/>
                <wp:positionH relativeFrom="page">
                  <wp:align>center</wp:align>
                </wp:positionH>
                <wp:positionV relativeFrom="paragraph">
                  <wp:posOffset>87369</wp:posOffset>
                </wp:positionV>
                <wp:extent cx="6723219" cy="1800537"/>
                <wp:effectExtent l="0" t="0" r="20955" b="28575"/>
                <wp:wrapNone/>
                <wp:docPr id="293675682" name="Text Box 223"/>
                <wp:cNvGraphicFramePr/>
                <a:graphic xmlns:a="http://schemas.openxmlformats.org/drawingml/2006/main">
                  <a:graphicData uri="http://schemas.microsoft.com/office/word/2010/wordprocessingShape">
                    <wps:wsp>
                      <wps:cNvSpPr txBox="1"/>
                      <wps:spPr>
                        <a:xfrm>
                          <a:off x="0" y="0"/>
                          <a:ext cx="6723219" cy="1800537"/>
                        </a:xfrm>
                        <a:prstGeom prst="rect">
                          <a:avLst/>
                        </a:prstGeom>
                        <a:solidFill>
                          <a:schemeClr val="lt1"/>
                        </a:solidFill>
                        <a:ln w="6350">
                          <a:solidFill>
                            <a:prstClr val="black"/>
                          </a:solidFill>
                        </a:ln>
                      </wps:spPr>
                      <wps:txbx>
                        <w:txbxContent>
                          <w:p w14:paraId="5CB8C06A" w14:textId="47C26E24" w:rsidR="00E56761" w:rsidRDefault="00E56761">
                            <w:pPr>
                              <w:rPr>
                                <w:b/>
                                <w:bCs/>
                                <w:lang w:val="en-GB"/>
                              </w:rPr>
                            </w:pPr>
                            <w:r w:rsidRPr="00E56761">
                              <w:rPr>
                                <w:b/>
                                <w:bCs/>
                                <w:lang w:val="en-GB"/>
                              </w:rPr>
                              <w:t>Narrative description</w:t>
                            </w:r>
                          </w:p>
                          <w:p w14:paraId="7EDEEC91" w14:textId="4C2A11A9" w:rsidR="00CA5347" w:rsidRPr="00CA5347" w:rsidRDefault="00CA5347" w:rsidP="00CA5347">
                            <w:pPr>
                              <w:jc w:val="both"/>
                              <w:rPr>
                                <w:lang w:val="en-GB"/>
                              </w:rPr>
                            </w:pPr>
                            <w:r w:rsidRPr="00CA5347">
                              <w:rPr>
                                <w:lang w:val="en-GB"/>
                              </w:rPr>
                              <w:t>Activities under Output 4.5.3 were not initiated during the reporting period, in line with the approved sequencing of the Readiness support. Development of full funding proposals is planned for later stages of project implementation and is contingent upon prior progress under pipeline identification and concept note development activities.</w:t>
                            </w:r>
                          </w:p>
                          <w:p w14:paraId="616627FB" w14:textId="492668F1" w:rsidR="00CA5347" w:rsidRPr="00CA5347" w:rsidRDefault="00CA5347" w:rsidP="00CA5347">
                            <w:pPr>
                              <w:jc w:val="both"/>
                              <w:rPr>
                                <w:lang w:val="en-GB"/>
                              </w:rPr>
                            </w:pPr>
                            <w:r w:rsidRPr="00CA5347">
                              <w:rPr>
                                <w:lang w:val="en-GB"/>
                              </w:rPr>
                              <w:t>During 2025, preparatory considerations were undertaken to clarify future requirements for full proposal development, including institutional roles, technical expertise needs, and alignment with GCF investment criteria. These considerations will inform the design of targeted support measures to be launched once concept note development activities are underway.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D0C29" id="Text Box 223" o:spid="_x0000_s1069" type="#_x0000_t202" style="position:absolute;margin-left:0;margin-top:6.9pt;width:529.4pt;height:141.75pt;z-index:25165861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" fillcolor="white [3201]" strokeweight=".5pt">
                <v:textbox>
                  <w:txbxContent>
                    <w:p w14:paraId="5CB8C06A" w14:textId="47C26E24" w:rsidR="00E56761" w:rsidRDefault="00E56761">
                      <w:pPr>
                        <w:rPr>
                          <w:b/>
                          <w:bCs/>
                          <w:lang w:val="en-GB"/>
                        </w:rPr>
                      </w:pPr>
                      <w:r w:rsidRPr="00E56761">
                        <w:rPr>
                          <w:b/>
                          <w:bCs/>
                          <w:lang w:val="en-GB"/>
                        </w:rPr>
                        <w:t>Narrative description</w:t>
                      </w:r>
                    </w:p>
                    <w:p w14:paraId="7EDEEC91" w14:textId="4C2A11A9" w:rsidR="00CA5347" w:rsidRPr="00CA5347" w:rsidRDefault="00CA5347" w:rsidP="00CA5347">
                      <w:pPr>
                        <w:jc w:val="both"/>
                        <w:rPr>
                          <w:lang w:val="en-GB"/>
                        </w:rPr>
                      </w:pPr>
                      <w:r w:rsidRPr="00CA5347">
                        <w:rPr>
                          <w:lang w:val="en-GB"/>
                        </w:rPr>
                        <w:t>Activities under Output 4.5.3 were not initiated during the reporting period, in line with the approved sequencing of the Readiness support. Development of full funding proposals is planned for later stages of project implementation and is contingent upon prior progress under pipeline identification and concept note development activities.</w:t>
                      </w:r>
                    </w:p>
                    <w:p w14:paraId="616627FB" w14:textId="492668F1" w:rsidR="00CA5347" w:rsidRPr="00CA5347" w:rsidRDefault="00CA5347" w:rsidP="00CA5347">
                      <w:pPr>
                        <w:jc w:val="both"/>
                        <w:rPr>
                          <w:lang w:val="en-GB"/>
                        </w:rPr>
                      </w:pPr>
                      <w:r w:rsidRPr="00CA5347">
                        <w:rPr>
                          <w:lang w:val="en-GB"/>
                        </w:rPr>
                        <w:t>During 2025, preparatory considerations were undertaken to clarify future requirements for full proposal development, including institutional roles, technical expertise needs, and alignment with GCF investment criteria. These considerations will inform the design of targeted support measures to be launched once concept note development activities are underway.</w:t>
                      </w:r>
                    </w:p>
                  </w:txbxContent>
                </v:textbox>
                <w10:wrap anchorx="page"/>
              </v:shape>
            </w:pict>
          </mc:Fallback>
        </mc:AlternateContent>
      </w:r>
    </w:p>
    <w:p w14:paraId="02FF48D6" w14:textId="5CDEF29C" w:rsidR="0052137E" w:rsidRDefault="0052137E">
      <w:pPr>
        <w:spacing w:before="6"/>
        <w:rPr>
          <w:rFonts w:ascii="Times New Roman"/>
          <w:sz w:val="9"/>
        </w:rPr>
      </w:pPr>
    </w:p>
    <w:p w14:paraId="51EEFCEC" w14:textId="203B9130" w:rsidR="00F90081" w:rsidRDefault="00F90081">
      <w:pPr>
        <w:spacing w:before="6"/>
        <w:rPr>
          <w:rFonts w:ascii="Times New Roman"/>
          <w:sz w:val="9"/>
        </w:rPr>
      </w:pPr>
    </w:p>
    <w:p w14:paraId="6B783BF8" w14:textId="7809E4ED" w:rsidR="00F90081" w:rsidRDefault="00F90081">
      <w:pPr>
        <w:spacing w:before="6"/>
        <w:rPr>
          <w:rFonts w:ascii="Times New Roman"/>
          <w:sz w:val="9"/>
        </w:rPr>
      </w:pPr>
    </w:p>
    <w:p w14:paraId="1699FD08" w14:textId="7B81E86B" w:rsidR="0052137E" w:rsidRDefault="0052137E">
      <w:pPr>
        <w:spacing w:before="8"/>
        <w:rPr>
          <w:rFonts w:ascii="Times New Roman"/>
          <w:sz w:val="7"/>
        </w:rPr>
      </w:pPr>
    </w:p>
    <w:p w14:paraId="2C8CD3BB" w14:textId="10389EFE" w:rsidR="0052137E" w:rsidRDefault="0052137E">
      <w:pPr>
        <w:rPr>
          <w:rFonts w:ascii="Times New Roman"/>
          <w:sz w:val="20"/>
        </w:rPr>
      </w:pPr>
    </w:p>
    <w:p w14:paraId="231D6D9B" w14:textId="77777777" w:rsidR="00CA5347" w:rsidRDefault="00CA5347">
      <w:pPr>
        <w:rPr>
          <w:rFonts w:ascii="Times New Roman"/>
          <w:sz w:val="20"/>
        </w:rPr>
      </w:pPr>
    </w:p>
    <w:p w14:paraId="6D834176" w14:textId="77777777" w:rsidR="00CA5347" w:rsidRDefault="00CA5347">
      <w:pPr>
        <w:rPr>
          <w:rFonts w:ascii="Times New Roman"/>
          <w:sz w:val="20"/>
        </w:rPr>
      </w:pPr>
    </w:p>
    <w:p w14:paraId="6390B36D" w14:textId="77777777" w:rsidR="00CA5347" w:rsidRDefault="00CA5347">
      <w:pPr>
        <w:rPr>
          <w:rFonts w:ascii="Times New Roman"/>
          <w:sz w:val="20"/>
        </w:rPr>
      </w:pPr>
    </w:p>
    <w:p w14:paraId="31A383C7" w14:textId="36C791EC" w:rsidR="0052137E" w:rsidRDefault="0052137E">
      <w:pPr>
        <w:rPr>
          <w:rFonts w:ascii="Times New Roman"/>
          <w:sz w:val="20"/>
        </w:rPr>
      </w:pPr>
    </w:p>
    <w:p w14:paraId="690330C6" w14:textId="46A8ADCD" w:rsidR="0052137E" w:rsidRDefault="0052137E">
      <w:pPr>
        <w:rPr>
          <w:rFonts w:ascii="Times New Roman"/>
          <w:sz w:val="20"/>
        </w:rPr>
      </w:pPr>
    </w:p>
    <w:p w14:paraId="3A7300B5" w14:textId="15558F4B" w:rsidR="0052137E" w:rsidRDefault="0052137E">
      <w:pPr>
        <w:rPr>
          <w:rFonts w:ascii="Times New Roman"/>
          <w:sz w:val="20"/>
        </w:rPr>
      </w:pPr>
    </w:p>
    <w:p w14:paraId="68EF055B" w14:textId="3EE6595A" w:rsidR="0052137E" w:rsidRDefault="00E56761">
      <w:pPr>
        <w:rPr>
          <w:rFonts w:ascii="Times New Roman"/>
          <w:sz w:val="20"/>
        </w:rPr>
      </w:pPr>
      <w:r>
        <w:rPr>
          <w:rFonts w:ascii="Times New Roman"/>
          <w:noProof/>
          <w:sz w:val="20"/>
        </w:rPr>
        <mc:AlternateContent>
          <mc:Choice Requires="wps">
            <w:drawing>
              <wp:anchor distT="0" distB="0" distL="114300" distR="114300" simplePos="0" relativeHeight="251658614" behindDoc="0" locked="0" layoutInCell="1" allowOverlap="1" wp14:anchorId="775E928D" wp14:editId="366C13EA">
                <wp:simplePos x="0" y="0"/>
                <wp:positionH relativeFrom="column">
                  <wp:posOffset>1819275</wp:posOffset>
                </wp:positionH>
                <wp:positionV relativeFrom="paragraph">
                  <wp:posOffset>130175</wp:posOffset>
                </wp:positionV>
                <wp:extent cx="1549400" cy="241300"/>
                <wp:effectExtent l="0" t="0" r="12700" b="25400"/>
                <wp:wrapNone/>
                <wp:docPr id="1918058192" name="Text Box 222"/>
                <wp:cNvGraphicFramePr/>
                <a:graphic xmlns:a="http://schemas.openxmlformats.org/drawingml/2006/main">
                  <a:graphicData uri="http://schemas.microsoft.com/office/word/2010/wordprocessingShape">
                    <wps:wsp>
                      <wps:cNvSpPr txBox="1"/>
                      <wps:spPr>
                        <a:xfrm>
                          <a:off x="0" y="0"/>
                          <a:ext cx="1549400" cy="241300"/>
                        </a:xfrm>
                        <a:prstGeom prst="rect">
                          <a:avLst/>
                        </a:prstGeom>
                        <a:solidFill>
                          <a:schemeClr val="lt1"/>
                        </a:solidFill>
                        <a:ln w="6350">
                          <a:solidFill>
                            <a:prstClr val="black"/>
                          </a:solidFill>
                        </a:ln>
                      </wps:spPr>
                      <wps:txbx>
                        <w:txbxContent>
                          <w:p w14:paraId="68C92E7E" w14:textId="77777777" w:rsidR="00E56761" w:rsidRDefault="00E567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5E928D" id="Text Box 222" o:spid="_x0000_s1070" type="#_x0000_t202" style="position:absolute;margin-left:143.25pt;margin-top:10.25pt;width:122pt;height:19pt;z-index:25165861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" fillcolor="white [3201]" strokeweight=".5pt">
                <v:textbox>
                  <w:txbxContent>
                    <w:p w14:paraId="68C92E7E" w14:textId="77777777" w:rsidR="00E56761" w:rsidRDefault="00E56761"/>
                  </w:txbxContent>
                </v:textbox>
              </v:shape>
            </w:pict>
          </mc:Fallback>
        </mc:AlternateContent>
      </w:r>
    </w:p>
    <w:p w14:paraId="34AD5996" w14:textId="2767A61E" w:rsidR="0052137E" w:rsidRDefault="0052137E">
      <w:pPr>
        <w:rPr>
          <w:rFonts w:ascii="Times New Roman"/>
          <w:sz w:val="20"/>
        </w:rPr>
      </w:pPr>
    </w:p>
    <w:p w14:paraId="7952AE0C" w14:textId="33E8ED47" w:rsidR="0052137E" w:rsidRDefault="00E56761">
      <w:pPr>
        <w:rPr>
          <w:rFonts w:ascii="Times New Roman"/>
          <w:sz w:val="20"/>
        </w:rPr>
      </w:pPr>
      <w:r>
        <w:rPr>
          <w:rFonts w:ascii="Times New Roman"/>
          <w:noProof/>
          <w:sz w:val="20"/>
        </w:rPr>
        <w:drawing>
          <wp:anchor distT="0" distB="0" distL="0" distR="0" simplePos="0" relativeHeight="251658326" behindDoc="0" locked="0" layoutInCell="1" allowOverlap="1" wp14:anchorId="4F3B11A8" wp14:editId="6F369885">
            <wp:simplePos x="0" y="0"/>
            <wp:positionH relativeFrom="page">
              <wp:posOffset>5541010</wp:posOffset>
            </wp:positionH>
            <wp:positionV relativeFrom="page">
              <wp:posOffset>3983355</wp:posOffset>
            </wp:positionV>
            <wp:extent cx="1674856" cy="490537"/>
            <wp:effectExtent l="0" t="0" r="1905" b="5080"/>
            <wp:wrapNone/>
            <wp:docPr id="621" name="Image 6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1" name="Image 621"/>
                    <pic:cNvPicPr/>
                  </pic:nvPicPr>
                  <pic:blipFill>
                    <a:blip r:embed="rId596" cstate="print"/>
                    <a:stretch>
                      <a:fillRect/>
                    </a:stretch>
                  </pic:blipFill>
                  <pic:spPr>
                    <a:xfrm>
                      <a:off x="0" y="0"/>
                      <a:ext cx="1674856" cy="490537"/>
                    </a:xfrm>
                    <a:prstGeom prst="rect">
                      <a:avLst/>
                    </a:prstGeom>
                  </pic:spPr>
                </pic:pic>
              </a:graphicData>
            </a:graphic>
          </wp:anchor>
        </w:drawing>
      </w:r>
    </w:p>
    <w:p w14:paraId="73EC0B66" w14:textId="00D164C8" w:rsidR="0052137E" w:rsidRDefault="0052137E">
      <w:pPr>
        <w:rPr>
          <w:rFonts w:ascii="Times New Roman"/>
          <w:sz w:val="20"/>
        </w:rPr>
      </w:pPr>
    </w:p>
    <w:p w14:paraId="417E50CD" w14:textId="0C5B6434" w:rsidR="0052137E" w:rsidRDefault="00E56761">
      <w:pPr>
        <w:rPr>
          <w:rFonts w:ascii="Times New Roman"/>
          <w:sz w:val="20"/>
        </w:rPr>
      </w:pPr>
      <w:r>
        <w:rPr>
          <w:rFonts w:ascii="Times New Roman"/>
          <w:noProof/>
          <w:sz w:val="20"/>
        </w:rPr>
        <w:drawing>
          <wp:anchor distT="0" distB="0" distL="0" distR="0" simplePos="0" relativeHeight="251658328" behindDoc="0" locked="0" layoutInCell="1" allowOverlap="1" wp14:anchorId="0CB55B6C" wp14:editId="6E012A0D">
            <wp:simplePos x="0" y="0"/>
            <wp:positionH relativeFrom="page">
              <wp:posOffset>5564505</wp:posOffset>
            </wp:positionH>
            <wp:positionV relativeFrom="page">
              <wp:posOffset>4513961</wp:posOffset>
            </wp:positionV>
            <wp:extent cx="1564902" cy="638175"/>
            <wp:effectExtent l="0" t="0" r="0" b="0"/>
            <wp:wrapNone/>
            <wp:docPr id="623" name="Image 6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3" name="Image 623"/>
                    <pic:cNvPicPr/>
                  </pic:nvPicPr>
                  <pic:blipFill>
                    <a:blip r:embed="rId597" cstate="print"/>
                    <a:stretch>
                      <a:fillRect/>
                    </a:stretch>
                  </pic:blipFill>
                  <pic:spPr>
                    <a:xfrm>
                      <a:off x="0" y="0"/>
                      <a:ext cx="1564902" cy="638175"/>
                    </a:xfrm>
                    <a:prstGeom prst="rect">
                      <a:avLst/>
                    </a:prstGeom>
                  </pic:spPr>
                </pic:pic>
              </a:graphicData>
            </a:graphic>
          </wp:anchor>
        </w:drawing>
      </w:r>
      <w:r w:rsidR="00F90081">
        <w:rPr>
          <w:rFonts w:ascii="Times New Roman"/>
          <w:noProof/>
          <w:sz w:val="20"/>
        </w:rPr>
        <mc:AlternateContent>
          <mc:Choice Requires="wpg">
            <w:drawing>
              <wp:anchor distT="0" distB="0" distL="0" distR="0" simplePos="0" relativeHeight="251658515" behindDoc="1" locked="0" layoutInCell="1" allowOverlap="1" wp14:anchorId="0A39A00A" wp14:editId="4ABC2410">
                <wp:simplePos x="0" y="0"/>
                <wp:positionH relativeFrom="page">
                  <wp:posOffset>330835</wp:posOffset>
                </wp:positionH>
                <wp:positionV relativeFrom="paragraph">
                  <wp:posOffset>257175</wp:posOffset>
                </wp:positionV>
                <wp:extent cx="1498600" cy="94615"/>
                <wp:effectExtent l="0" t="0" r="0" b="0"/>
                <wp:wrapTopAndBottom/>
                <wp:docPr id="629" name="Group 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8600" cy="94615"/>
                          <a:chOff x="0" y="0"/>
                          <a:chExt cx="1498600" cy="94615"/>
                        </a:xfrm>
                      </wpg:grpSpPr>
                      <pic:pic xmlns:pic="http://schemas.openxmlformats.org/drawingml/2006/picture">
                        <pic:nvPicPr>
                          <pic:cNvPr id="630" name="Image 630"/>
                          <pic:cNvPicPr/>
                        </pic:nvPicPr>
                        <pic:blipFill>
                          <a:blip r:embed="rId598" cstate="print"/>
                          <a:stretch>
                            <a:fillRect/>
                          </a:stretch>
                        </pic:blipFill>
                        <pic:spPr>
                          <a:xfrm>
                            <a:off x="0" y="0"/>
                            <a:ext cx="754380" cy="94488"/>
                          </a:xfrm>
                          <a:prstGeom prst="rect">
                            <a:avLst/>
                          </a:prstGeom>
                        </pic:spPr>
                      </pic:pic>
                      <pic:pic xmlns:pic="http://schemas.openxmlformats.org/drawingml/2006/picture">
                        <pic:nvPicPr>
                          <pic:cNvPr id="631" name="Image 631"/>
                          <pic:cNvPicPr/>
                        </pic:nvPicPr>
                        <pic:blipFill>
                          <a:blip r:embed="rId599" cstate="print"/>
                          <a:stretch>
                            <a:fillRect/>
                          </a:stretch>
                        </pic:blipFill>
                        <pic:spPr>
                          <a:xfrm>
                            <a:off x="789431" y="1524"/>
                            <a:ext cx="708660" cy="73152"/>
                          </a:xfrm>
                          <a:prstGeom prst="rect">
                            <a:avLst/>
                          </a:prstGeom>
                        </pic:spPr>
                      </pic:pic>
                    </wpg:wgp>
                  </a:graphicData>
                </a:graphic>
              </wp:anchor>
            </w:drawing>
          </mc:Choice>
          <mc:Fallback xmlns:a="http://schemas.openxmlformats.org/drawingml/2006/main" xmlns:pic="http://schemas.openxmlformats.org/drawingml/2006/picture">
            <w:pict w14:anchorId="35D0BEF2">
              <v:group id="Group 629" style="position:absolute;margin-left:26.05pt;margin-top:20.25pt;width:118pt;height:7.45pt;z-index:-251657936;mso-wrap-distance-left:0;mso-wrap-distance-right:0;mso-position-horizontal-relative:page" coordsize="14986,946" o:spid="_x0000_s1026" w14:anchorId="269BE2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">
                <v:shape id="Image 630" style="position:absolute;width:7543;height: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">
                  <v:imagedata o:title="" r:id="rId600"/>
                </v:shape>
                <v:shape id="Image 631" style="position:absolute;left:7894;top:15;width:7086;height:73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">
                  <v:imagedata o:title="" r:id="rId601"/>
                </v:shape>
                <w10:wrap type="topAndBottom" anchorx="page"/>
              </v:group>
            </w:pict>
          </mc:Fallback>
        </mc:AlternateContent>
      </w:r>
    </w:p>
    <w:p w14:paraId="25EE8EFB" w14:textId="0B30AD88" w:rsidR="0052137E" w:rsidRDefault="0052137E">
      <w:pPr>
        <w:rPr>
          <w:rFonts w:ascii="Times New Roman"/>
          <w:sz w:val="20"/>
        </w:rPr>
      </w:pPr>
    </w:p>
    <w:p w14:paraId="4BF00A1A" w14:textId="77777777" w:rsidR="0052137E" w:rsidRDefault="003569F0">
      <w:pPr>
        <w:spacing w:before="203"/>
        <w:rPr>
          <w:rFonts w:ascii="Times New Roman"/>
          <w:sz w:val="20"/>
        </w:rPr>
      </w:pPr>
      <w:r>
        <w:rPr>
          <w:rFonts w:ascii="Times New Roman"/>
          <w:noProof/>
          <w:sz w:val="20"/>
        </w:rPr>
        <w:drawing>
          <wp:anchor distT="0" distB="0" distL="0" distR="0" simplePos="0" relativeHeight="251658517" behindDoc="1" locked="0" layoutInCell="1" allowOverlap="1" wp14:anchorId="0778CC34" wp14:editId="403E8DB4">
            <wp:simplePos x="0" y="0"/>
            <wp:positionH relativeFrom="page">
              <wp:posOffset>347471</wp:posOffset>
            </wp:positionH>
            <wp:positionV relativeFrom="paragraph">
              <wp:posOffset>290699</wp:posOffset>
            </wp:positionV>
            <wp:extent cx="2565604" cy="95250"/>
            <wp:effectExtent l="0" t="0" r="0" b="0"/>
            <wp:wrapTopAndBottom/>
            <wp:docPr id="635" name="Image 6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5" name="Image 635"/>
                    <pic:cNvPicPr/>
                  </pic:nvPicPr>
                  <pic:blipFill>
                    <a:blip r:embed="rId602" cstate="print"/>
                    <a:stretch>
                      <a:fillRect/>
                    </a:stretch>
                  </pic:blipFill>
                  <pic:spPr>
                    <a:xfrm>
                      <a:off x="0" y="0"/>
                      <a:ext cx="2565604" cy="95250"/>
                    </a:xfrm>
                    <a:prstGeom prst="rect">
                      <a:avLst/>
                    </a:prstGeom>
                  </pic:spPr>
                </pic:pic>
              </a:graphicData>
            </a:graphic>
          </wp:anchor>
        </w:drawing>
      </w:r>
      <w:r>
        <w:rPr>
          <w:rFonts w:ascii="Times New Roman"/>
          <w:noProof/>
          <w:sz w:val="20"/>
        </w:rPr>
        <w:drawing>
          <wp:anchor distT="0" distB="0" distL="0" distR="0" simplePos="0" relativeHeight="251658518" behindDoc="1" locked="0" layoutInCell="1" allowOverlap="1" wp14:anchorId="3ACF0FAD" wp14:editId="34993F28">
            <wp:simplePos x="0" y="0"/>
            <wp:positionH relativeFrom="page">
              <wp:posOffset>355091</wp:posOffset>
            </wp:positionH>
            <wp:positionV relativeFrom="paragraph">
              <wp:posOffset>465959</wp:posOffset>
            </wp:positionV>
            <wp:extent cx="2546265" cy="82581"/>
            <wp:effectExtent l="0" t="0" r="0" b="0"/>
            <wp:wrapTopAndBottom/>
            <wp:docPr id="636" name="Image 6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6" name="Image 636"/>
                    <pic:cNvPicPr/>
                  </pic:nvPicPr>
                  <pic:blipFill>
                    <a:blip r:embed="rId603" cstate="print"/>
                    <a:stretch>
                      <a:fillRect/>
                    </a:stretch>
                  </pic:blipFill>
                  <pic:spPr>
                    <a:xfrm>
                      <a:off x="0" y="0"/>
                      <a:ext cx="2546265" cy="82581"/>
                    </a:xfrm>
                    <a:prstGeom prst="rect">
                      <a:avLst/>
                    </a:prstGeom>
                  </pic:spPr>
                </pic:pic>
              </a:graphicData>
            </a:graphic>
          </wp:anchor>
        </w:drawing>
      </w:r>
      <w:r>
        <w:rPr>
          <w:rFonts w:ascii="Times New Roman"/>
          <w:noProof/>
          <w:sz w:val="20"/>
        </w:rPr>
        <mc:AlternateContent>
          <mc:Choice Requires="wps">
            <w:drawing>
              <wp:anchor distT="0" distB="0" distL="0" distR="0" simplePos="0" relativeHeight="251658519" behindDoc="1" locked="0" layoutInCell="1" allowOverlap="1" wp14:anchorId="7618BD2A" wp14:editId="2E1DFA15">
                <wp:simplePos x="0" y="0"/>
                <wp:positionH relativeFrom="page">
                  <wp:posOffset>348995</wp:posOffset>
                </wp:positionH>
                <wp:positionV relativeFrom="paragraph">
                  <wp:posOffset>694559</wp:posOffset>
                </wp:positionV>
                <wp:extent cx="6863080" cy="7620"/>
                <wp:effectExtent l="0" t="0" r="0" b="0"/>
                <wp:wrapTopAndBottom/>
                <wp:docPr id="637" name="Graphic 6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5A460D85">
              <v:shape id="Graphic 637" style="position:absolute;margin-left:27.5pt;margin-top:54.7pt;width:540.4pt;height:.6pt;z-index:-15588864;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" w14:anchorId="0D6C8FC1">
                <v:path arrowok="t"/>
                <w10:wrap type="topAndBottom" anchorx="page"/>
              </v:shape>
            </w:pict>
          </mc:Fallback>
        </mc:AlternateContent>
      </w:r>
      <w:r>
        <w:rPr>
          <w:rFonts w:ascii="Times New Roman"/>
          <w:noProof/>
          <w:sz w:val="20"/>
        </w:rPr>
        <w:drawing>
          <wp:anchor distT="0" distB="0" distL="0" distR="0" simplePos="0" relativeHeight="251658520" behindDoc="1" locked="0" layoutInCell="1" allowOverlap="1" wp14:anchorId="4F0FBAFD" wp14:editId="29856111">
            <wp:simplePos x="0" y="0"/>
            <wp:positionH relativeFrom="page">
              <wp:posOffset>352044</wp:posOffset>
            </wp:positionH>
            <wp:positionV relativeFrom="paragraph">
              <wp:posOffset>845435</wp:posOffset>
            </wp:positionV>
            <wp:extent cx="5547179" cy="95250"/>
            <wp:effectExtent l="0" t="0" r="0" b="0"/>
            <wp:wrapTopAndBottom/>
            <wp:docPr id="638" name="Image 6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8" name="Image 638"/>
                    <pic:cNvPicPr/>
                  </pic:nvPicPr>
                  <pic:blipFill>
                    <a:blip r:embed="rId604" cstate="print"/>
                    <a:stretch>
                      <a:fillRect/>
                    </a:stretch>
                  </pic:blipFill>
                  <pic:spPr>
                    <a:xfrm>
                      <a:off x="0" y="0"/>
                      <a:ext cx="5547179" cy="95250"/>
                    </a:xfrm>
                    <a:prstGeom prst="rect">
                      <a:avLst/>
                    </a:prstGeom>
                  </pic:spPr>
                </pic:pic>
              </a:graphicData>
            </a:graphic>
          </wp:anchor>
        </w:drawing>
      </w:r>
      <w:r>
        <w:rPr>
          <w:rFonts w:ascii="Times New Roman"/>
          <w:noProof/>
          <w:sz w:val="20"/>
        </w:rPr>
        <w:drawing>
          <wp:anchor distT="0" distB="0" distL="0" distR="0" simplePos="0" relativeHeight="251658521" behindDoc="1" locked="0" layoutInCell="1" allowOverlap="1" wp14:anchorId="7CE984E4" wp14:editId="259C161E">
            <wp:simplePos x="0" y="0"/>
            <wp:positionH relativeFrom="page">
              <wp:posOffset>348995</wp:posOffset>
            </wp:positionH>
            <wp:positionV relativeFrom="paragraph">
              <wp:posOffset>1019171</wp:posOffset>
            </wp:positionV>
            <wp:extent cx="5498861" cy="84010"/>
            <wp:effectExtent l="0" t="0" r="0" b="0"/>
            <wp:wrapTopAndBottom/>
            <wp:docPr id="639" name="Image 6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9" name="Image 639"/>
                    <pic:cNvPicPr/>
                  </pic:nvPicPr>
                  <pic:blipFill>
                    <a:blip r:embed="rId605" cstate="print"/>
                    <a:stretch>
                      <a:fillRect/>
                    </a:stretch>
                  </pic:blipFill>
                  <pic:spPr>
                    <a:xfrm>
                      <a:off x="0" y="0"/>
                      <a:ext cx="5498861" cy="84010"/>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522" behindDoc="1" locked="0" layoutInCell="1" allowOverlap="1" wp14:anchorId="700936F7" wp14:editId="2C8E992B">
                <wp:simplePos x="0" y="0"/>
                <wp:positionH relativeFrom="page">
                  <wp:posOffset>348995</wp:posOffset>
                </wp:positionH>
                <wp:positionV relativeFrom="paragraph">
                  <wp:posOffset>1170047</wp:posOffset>
                </wp:positionV>
                <wp:extent cx="288290" cy="109855"/>
                <wp:effectExtent l="0" t="0" r="0" b="0"/>
                <wp:wrapTopAndBottom/>
                <wp:docPr id="640"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290" cy="109855"/>
                          <a:chOff x="0" y="0"/>
                          <a:chExt cx="288290" cy="109855"/>
                        </a:xfrm>
                      </wpg:grpSpPr>
                      <pic:pic xmlns:pic="http://schemas.openxmlformats.org/drawingml/2006/picture">
                        <pic:nvPicPr>
                          <pic:cNvPr id="641" name="Image 641"/>
                          <pic:cNvPicPr/>
                        </pic:nvPicPr>
                        <pic:blipFill>
                          <a:blip r:embed="rId606" cstate="print"/>
                          <a:stretch>
                            <a:fillRect/>
                          </a:stretch>
                        </pic:blipFill>
                        <pic:spPr>
                          <a:xfrm>
                            <a:off x="138684" y="13715"/>
                            <a:ext cx="149351" cy="73152"/>
                          </a:xfrm>
                          <a:prstGeom prst="rect">
                            <a:avLst/>
                          </a:prstGeom>
                        </pic:spPr>
                      </pic:pic>
                      <pic:pic xmlns:pic="http://schemas.openxmlformats.org/drawingml/2006/picture">
                        <pic:nvPicPr>
                          <pic:cNvPr id="642" name="Image 642"/>
                          <pic:cNvPicPr/>
                        </pic:nvPicPr>
                        <pic:blipFill>
                          <a:blip r:embed="rId607"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122B2915">
              <v:group id="Group 640" style="position:absolute;margin-left:27.5pt;margin-top:92.15pt;width:22.7pt;height:8.65pt;z-index:-15587328;mso-wrap-distance-left:0;mso-wrap-distance-right:0;mso-position-horizontal-relative:page" coordsize="288290,109855" o:spid="_x0000_s1026" w14:anchorId="6CA0AB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">
                <v:shape id="Image 641" style="position:absolute;left:138684;top:13715;width:149351;height:7315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">
                  <v:imagedata o:title="" r:id="rId613"/>
                </v:shape>
                <v:shape id="Image 642"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">
                  <v:imagedata o:title="" r:id="rId614"/>
                </v:shape>
                <w10:wrap type="topAndBottom" anchorx="page"/>
              </v:group>
            </w:pict>
          </mc:Fallback>
        </mc:AlternateContent>
      </w:r>
      <w:r>
        <w:rPr>
          <w:rFonts w:ascii="Times New Roman"/>
          <w:noProof/>
          <w:sz w:val="20"/>
        </w:rPr>
        <mc:AlternateContent>
          <mc:Choice Requires="wpg">
            <w:drawing>
              <wp:anchor distT="0" distB="0" distL="0" distR="0" simplePos="0" relativeHeight="251658523" behindDoc="1" locked="0" layoutInCell="1" allowOverlap="1" wp14:anchorId="7596CEC6" wp14:editId="35877F10">
                <wp:simplePos x="0" y="0"/>
                <wp:positionH relativeFrom="page">
                  <wp:posOffset>348995</wp:posOffset>
                </wp:positionH>
                <wp:positionV relativeFrom="paragraph">
                  <wp:posOffset>1334640</wp:posOffset>
                </wp:positionV>
                <wp:extent cx="257810" cy="109855"/>
                <wp:effectExtent l="0" t="0" r="0" b="0"/>
                <wp:wrapTopAndBottom/>
                <wp:docPr id="643" name="Group 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10" cy="109855"/>
                          <a:chOff x="0" y="0"/>
                          <a:chExt cx="257810" cy="109855"/>
                        </a:xfrm>
                      </wpg:grpSpPr>
                      <pic:pic xmlns:pic="http://schemas.openxmlformats.org/drawingml/2006/picture">
                        <pic:nvPicPr>
                          <pic:cNvPr id="644" name="Image 644"/>
                          <pic:cNvPicPr/>
                        </pic:nvPicPr>
                        <pic:blipFill>
                          <a:blip r:embed="rId615" cstate="print"/>
                          <a:stretch>
                            <a:fillRect/>
                          </a:stretch>
                        </pic:blipFill>
                        <pic:spPr>
                          <a:xfrm>
                            <a:off x="146303" y="13715"/>
                            <a:ext cx="111252" cy="73151"/>
                          </a:xfrm>
                          <a:prstGeom prst="rect">
                            <a:avLst/>
                          </a:prstGeom>
                        </pic:spPr>
                      </pic:pic>
                      <pic:pic xmlns:pic="http://schemas.openxmlformats.org/drawingml/2006/picture">
                        <pic:nvPicPr>
                          <pic:cNvPr id="645" name="Image 645"/>
                          <pic:cNvPicPr/>
                        </pic:nvPicPr>
                        <pic:blipFill>
                          <a:blip r:embed="rId616"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236D05AC">
              <v:group id="Group 643" style="position:absolute;margin-left:27.5pt;margin-top:105.1pt;width:20.3pt;height:8.65pt;z-index:-15586816;mso-wrap-distance-left:0;mso-wrap-distance-right:0;mso-position-horizontal-relative:page" coordsize="257810,109855" o:spid="_x0000_s1026" w14:anchorId="6B9CB44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">
                <v:shape id="Image 644" style="position:absolute;left:146303;top:13715;width:111252;height:7315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">
                  <v:imagedata o:title="" r:id="rId617"/>
                </v:shape>
                <v:shape id="Image 645"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">
                  <v:imagedata o:title="" r:id="rId618"/>
                </v:shape>
                <w10:wrap type="topAndBottom" anchorx="page"/>
              </v:group>
            </w:pict>
          </mc:Fallback>
        </mc:AlternateContent>
      </w:r>
      <w:r>
        <w:rPr>
          <w:rFonts w:ascii="Times New Roman"/>
          <w:noProof/>
          <w:sz w:val="20"/>
        </w:rPr>
        <w:drawing>
          <wp:anchor distT="0" distB="0" distL="0" distR="0" simplePos="0" relativeHeight="251658524" behindDoc="1" locked="0" layoutInCell="1" allowOverlap="1" wp14:anchorId="2A22497A" wp14:editId="00699DCC">
            <wp:simplePos x="0" y="0"/>
            <wp:positionH relativeFrom="page">
              <wp:posOffset>352044</wp:posOffset>
            </wp:positionH>
            <wp:positionV relativeFrom="paragraph">
              <wp:posOffset>1637915</wp:posOffset>
            </wp:positionV>
            <wp:extent cx="5802554" cy="95250"/>
            <wp:effectExtent l="0" t="0" r="0" b="0"/>
            <wp:wrapTopAndBottom/>
            <wp:docPr id="646" name="Image 6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6" name="Image 646"/>
                    <pic:cNvPicPr/>
                  </pic:nvPicPr>
                  <pic:blipFill>
                    <a:blip r:embed="rId619" cstate="print"/>
                    <a:stretch>
                      <a:fillRect/>
                    </a:stretch>
                  </pic:blipFill>
                  <pic:spPr>
                    <a:xfrm>
                      <a:off x="0" y="0"/>
                      <a:ext cx="5802554" cy="95250"/>
                    </a:xfrm>
                    <a:prstGeom prst="rect">
                      <a:avLst/>
                    </a:prstGeom>
                  </pic:spPr>
                </pic:pic>
              </a:graphicData>
            </a:graphic>
          </wp:anchor>
        </w:drawing>
      </w:r>
      <w:r>
        <w:rPr>
          <w:rFonts w:ascii="Times New Roman"/>
          <w:noProof/>
          <w:sz w:val="20"/>
        </w:rPr>
        <w:drawing>
          <wp:anchor distT="0" distB="0" distL="0" distR="0" simplePos="0" relativeHeight="251658525" behindDoc="1" locked="0" layoutInCell="1" allowOverlap="1" wp14:anchorId="6ED751BB" wp14:editId="55675CBC">
            <wp:simplePos x="0" y="0"/>
            <wp:positionH relativeFrom="page">
              <wp:posOffset>348995</wp:posOffset>
            </wp:positionH>
            <wp:positionV relativeFrom="paragraph">
              <wp:posOffset>1811651</wp:posOffset>
            </wp:positionV>
            <wp:extent cx="5511330" cy="84200"/>
            <wp:effectExtent l="0" t="0" r="0" b="0"/>
            <wp:wrapTopAndBottom/>
            <wp:docPr id="647" name="Image 6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7" name="Image 647"/>
                    <pic:cNvPicPr/>
                  </pic:nvPicPr>
                  <pic:blipFill>
                    <a:blip r:embed="rId620" cstate="print"/>
                    <a:stretch>
                      <a:fillRect/>
                    </a:stretch>
                  </pic:blipFill>
                  <pic:spPr>
                    <a:xfrm>
                      <a:off x="0" y="0"/>
                      <a:ext cx="5511330" cy="84200"/>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526" behindDoc="1" locked="0" layoutInCell="1" allowOverlap="1" wp14:anchorId="795D6C70" wp14:editId="10160438">
                <wp:simplePos x="0" y="0"/>
                <wp:positionH relativeFrom="page">
                  <wp:posOffset>348995</wp:posOffset>
                </wp:positionH>
                <wp:positionV relativeFrom="paragraph">
                  <wp:posOffset>1962528</wp:posOffset>
                </wp:positionV>
                <wp:extent cx="288290" cy="109855"/>
                <wp:effectExtent l="0" t="0" r="0" b="0"/>
                <wp:wrapTopAndBottom/>
                <wp:docPr id="648" name="Group 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290" cy="109855"/>
                          <a:chOff x="0" y="0"/>
                          <a:chExt cx="288290" cy="109855"/>
                        </a:xfrm>
                      </wpg:grpSpPr>
                      <pic:pic xmlns:pic="http://schemas.openxmlformats.org/drawingml/2006/picture">
                        <pic:nvPicPr>
                          <pic:cNvPr id="649" name="Image 649"/>
                          <pic:cNvPicPr/>
                        </pic:nvPicPr>
                        <pic:blipFill>
                          <a:blip r:embed="rId621" cstate="print"/>
                          <a:stretch>
                            <a:fillRect/>
                          </a:stretch>
                        </pic:blipFill>
                        <pic:spPr>
                          <a:xfrm>
                            <a:off x="138684" y="13715"/>
                            <a:ext cx="149351" cy="71627"/>
                          </a:xfrm>
                          <a:prstGeom prst="rect">
                            <a:avLst/>
                          </a:prstGeom>
                        </pic:spPr>
                      </pic:pic>
                      <pic:pic xmlns:pic="http://schemas.openxmlformats.org/drawingml/2006/picture">
                        <pic:nvPicPr>
                          <pic:cNvPr id="650" name="Image 650"/>
                          <pic:cNvPicPr/>
                        </pic:nvPicPr>
                        <pic:blipFill>
                          <a:blip r:embed="rId622"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54304359">
              <v:group id="Group 648" style="position:absolute;margin-left:27.5pt;margin-top:154.55pt;width:22.7pt;height:8.65pt;z-index:-15585280;mso-wrap-distance-left:0;mso-wrap-distance-right:0;mso-position-horizontal-relative:page" coordsize="288290,109855" o:spid="_x0000_s1026" w14:anchorId="66A90D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">
                <v:shape id="Image 649" style="position:absolute;left:138684;top:13715;width:149351;height:716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">
                  <v:imagedata o:title="" r:id="rId623"/>
                </v:shape>
                <v:shape id="Image 650"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">
                  <v:imagedata o:title="" r:id="rId624"/>
                </v:shape>
                <w10:wrap type="topAndBottom" anchorx="page"/>
              </v:group>
            </w:pict>
          </mc:Fallback>
        </mc:AlternateContent>
      </w:r>
      <w:r>
        <w:rPr>
          <w:rFonts w:ascii="Times New Roman"/>
          <w:noProof/>
          <w:sz w:val="20"/>
        </w:rPr>
        <mc:AlternateContent>
          <mc:Choice Requires="wpg">
            <w:drawing>
              <wp:anchor distT="0" distB="0" distL="0" distR="0" simplePos="0" relativeHeight="251658527" behindDoc="1" locked="0" layoutInCell="1" allowOverlap="1" wp14:anchorId="37AC91D1" wp14:editId="7262BE9D">
                <wp:simplePos x="0" y="0"/>
                <wp:positionH relativeFrom="page">
                  <wp:posOffset>348995</wp:posOffset>
                </wp:positionH>
                <wp:positionV relativeFrom="paragraph">
                  <wp:posOffset>2133215</wp:posOffset>
                </wp:positionV>
                <wp:extent cx="257810" cy="109855"/>
                <wp:effectExtent l="0" t="0" r="0" b="0"/>
                <wp:wrapTopAndBottom/>
                <wp:docPr id="651" name="Group 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10" cy="109855"/>
                          <a:chOff x="0" y="0"/>
                          <a:chExt cx="257810" cy="109855"/>
                        </a:xfrm>
                      </wpg:grpSpPr>
                      <pic:pic xmlns:pic="http://schemas.openxmlformats.org/drawingml/2006/picture">
                        <pic:nvPicPr>
                          <pic:cNvPr id="652" name="Image 652"/>
                          <pic:cNvPicPr/>
                        </pic:nvPicPr>
                        <pic:blipFill>
                          <a:blip r:embed="rId625" cstate="print"/>
                          <a:stretch>
                            <a:fillRect/>
                          </a:stretch>
                        </pic:blipFill>
                        <pic:spPr>
                          <a:xfrm>
                            <a:off x="146303" y="13715"/>
                            <a:ext cx="111252" cy="71628"/>
                          </a:xfrm>
                          <a:prstGeom prst="rect">
                            <a:avLst/>
                          </a:prstGeom>
                        </pic:spPr>
                      </pic:pic>
                      <pic:pic xmlns:pic="http://schemas.openxmlformats.org/drawingml/2006/picture">
                        <pic:nvPicPr>
                          <pic:cNvPr id="653" name="Image 653"/>
                          <pic:cNvPicPr/>
                        </pic:nvPicPr>
                        <pic:blipFill>
                          <a:blip r:embed="rId626"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30071870">
              <v:group id="Group 651" style="position:absolute;margin-left:27.5pt;margin-top:167.95pt;width:20.3pt;height:8.65pt;z-index:-15584768;mso-wrap-distance-left:0;mso-wrap-distance-right:0;mso-position-horizontal-relative:page" coordsize="257810,109855" o:spid="_x0000_s1026" w14:anchorId="413F2F8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">
                <v:shape id="Image 652" style="position:absolute;left:146303;top:13715;width:111252;height:7162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">
                  <v:imagedata o:title="" r:id="rId627"/>
                </v:shape>
                <v:shape id="Image 653"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">
                  <v:imagedata o:title="" r:id="rId628"/>
                </v:shape>
                <w10:wrap type="topAndBottom" anchorx="page"/>
              </v:group>
            </w:pict>
          </mc:Fallback>
        </mc:AlternateContent>
      </w:r>
    </w:p>
    <w:p w14:paraId="52C055E5" w14:textId="77777777" w:rsidR="0052137E" w:rsidRDefault="0052137E">
      <w:pPr>
        <w:spacing w:before="10"/>
        <w:rPr>
          <w:rFonts w:ascii="Times New Roman"/>
          <w:sz w:val="8"/>
        </w:rPr>
      </w:pPr>
    </w:p>
    <w:p w14:paraId="37AC12DA" w14:textId="77777777" w:rsidR="0052137E" w:rsidRDefault="0052137E">
      <w:pPr>
        <w:spacing w:before="10"/>
        <w:rPr>
          <w:rFonts w:ascii="Times New Roman"/>
          <w:sz w:val="17"/>
        </w:rPr>
      </w:pPr>
    </w:p>
    <w:p w14:paraId="5F5BF4CF" w14:textId="77777777" w:rsidR="0052137E" w:rsidRDefault="0052137E">
      <w:pPr>
        <w:spacing w:before="6"/>
        <w:rPr>
          <w:rFonts w:ascii="Times New Roman"/>
          <w:sz w:val="17"/>
        </w:rPr>
      </w:pPr>
    </w:p>
    <w:p w14:paraId="65CB8B34" w14:textId="4ADB29AB" w:rsidR="0052137E" w:rsidRDefault="006C3A57">
      <w:pPr>
        <w:spacing w:before="7"/>
        <w:rPr>
          <w:rFonts w:ascii="Times New Roman"/>
          <w:sz w:val="8"/>
        </w:rPr>
      </w:pPr>
      <w:r>
        <w:rPr>
          <w:rFonts w:ascii="Times New Roman"/>
          <w:noProof/>
          <w:sz w:val="8"/>
        </w:rPr>
        <mc:AlternateContent>
          <mc:Choice Requires="wps">
            <w:drawing>
              <wp:anchor distT="0" distB="0" distL="114300" distR="114300" simplePos="0" relativeHeight="251658617" behindDoc="0" locked="0" layoutInCell="1" allowOverlap="1" wp14:anchorId="54DA5046" wp14:editId="04391000">
                <wp:simplePos x="0" y="0"/>
                <wp:positionH relativeFrom="column">
                  <wp:posOffset>15875</wp:posOffset>
                </wp:positionH>
                <wp:positionV relativeFrom="paragraph">
                  <wp:posOffset>270510</wp:posOffset>
                </wp:positionV>
                <wp:extent cx="666750" cy="443230"/>
                <wp:effectExtent l="0" t="0" r="19050" b="13970"/>
                <wp:wrapNone/>
                <wp:docPr id="1864405512" name="Text Box 225"/>
                <wp:cNvGraphicFramePr/>
                <a:graphic xmlns:a="http://schemas.openxmlformats.org/drawingml/2006/main">
                  <a:graphicData uri="http://schemas.microsoft.com/office/word/2010/wordprocessingShape">
                    <wps:wsp>
                      <wps:cNvSpPr txBox="1"/>
                      <wps:spPr>
                        <a:xfrm>
                          <a:off x="0" y="0"/>
                          <a:ext cx="666750" cy="443230"/>
                        </a:xfrm>
                        <a:prstGeom prst="rect">
                          <a:avLst/>
                        </a:prstGeom>
                        <a:solidFill>
                          <a:schemeClr val="lt1"/>
                        </a:solidFill>
                        <a:ln w="6350">
                          <a:solidFill>
                            <a:prstClr val="black"/>
                          </a:solidFill>
                        </a:ln>
                      </wps:spPr>
                      <wps:txbx>
                        <w:txbxContent>
                          <w:p w14:paraId="5EF5DEA9" w14:textId="0D107C78" w:rsidR="006C3A57" w:rsidRPr="006C3A57" w:rsidRDefault="006C3A57">
                            <w:pPr>
                              <w:rPr>
                                <w:lang w:val="en-GB"/>
                              </w:rPr>
                            </w:pPr>
                            <w:r>
                              <w:rPr>
                                <w:lang w:val="en-GB"/>
                              </w:rPr>
                              <w:t>Yes/No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DA5046" id="Text Box 225" o:spid="_x0000_s1071" type="#_x0000_t202" style="position:absolute;margin-left:1.25pt;margin-top:21.3pt;width:52.5pt;height:34.9pt;z-index:25165861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" fillcolor="white [3201]" strokeweight=".5pt">
                <v:textbox>
                  <w:txbxContent>
                    <w:p w14:paraId="5EF5DEA9" w14:textId="0D107C78" w:rsidR="006C3A57" w:rsidRPr="006C3A57" w:rsidRDefault="006C3A57">
                      <w:pPr>
                        <w:rPr>
                          <w:lang w:val="en-GB"/>
                        </w:rPr>
                      </w:pPr>
                      <w:r>
                        <w:rPr>
                          <w:lang w:val="en-GB"/>
                        </w:rPr>
                        <w:t>Yes/No</w:t>
                      </w:r>
                    </w:p>
                  </w:txbxContent>
                </v:textbox>
              </v:shape>
            </w:pict>
          </mc:Fallback>
        </mc:AlternateContent>
      </w:r>
    </w:p>
    <w:p w14:paraId="4CA83A35" w14:textId="77777777" w:rsidR="0052137E" w:rsidRDefault="0052137E">
      <w:pPr>
        <w:rPr>
          <w:rFonts w:ascii="Times New Roman"/>
          <w:sz w:val="7"/>
        </w:rPr>
      </w:pPr>
    </w:p>
    <w:p w14:paraId="6CCDE7CE" w14:textId="77777777" w:rsidR="0052137E" w:rsidRDefault="0052137E">
      <w:pPr>
        <w:spacing w:before="4"/>
        <w:rPr>
          <w:rFonts w:ascii="Times New Roman"/>
          <w:sz w:val="5"/>
        </w:rPr>
      </w:pPr>
    </w:p>
    <w:p w14:paraId="3242C0E6" w14:textId="77777777" w:rsidR="0052137E" w:rsidRDefault="0052137E">
      <w:pPr>
        <w:spacing w:before="50"/>
        <w:rPr>
          <w:rFonts w:ascii="Times New Roman"/>
          <w:sz w:val="20"/>
        </w:rPr>
      </w:pPr>
    </w:p>
    <w:p w14:paraId="45EF0328" w14:textId="77777777" w:rsidR="0052137E" w:rsidRDefault="0052137E">
      <w:pPr>
        <w:spacing w:before="7"/>
        <w:rPr>
          <w:rFonts w:ascii="Times New Roman"/>
          <w:sz w:val="8"/>
        </w:rPr>
      </w:pPr>
    </w:p>
    <w:p w14:paraId="7D58F9EF" w14:textId="7998213B" w:rsidR="0052137E" w:rsidRDefault="006C3A57">
      <w:pPr>
        <w:rPr>
          <w:rFonts w:ascii="Times New Roman"/>
          <w:sz w:val="7"/>
        </w:rPr>
      </w:pPr>
      <w:r>
        <w:rPr>
          <w:rFonts w:ascii="Times New Roman"/>
          <w:noProof/>
          <w:sz w:val="8"/>
        </w:rPr>
        <mc:AlternateContent>
          <mc:Choice Requires="wps">
            <w:drawing>
              <wp:anchor distT="0" distB="0" distL="114300" distR="114300" simplePos="0" relativeHeight="251658618" behindDoc="0" locked="0" layoutInCell="1" allowOverlap="1" wp14:anchorId="5C3FDD67" wp14:editId="38B0D70D">
                <wp:simplePos x="0" y="0"/>
                <wp:positionH relativeFrom="column">
                  <wp:posOffset>0</wp:posOffset>
                </wp:positionH>
                <wp:positionV relativeFrom="paragraph">
                  <wp:posOffset>99060</wp:posOffset>
                </wp:positionV>
                <wp:extent cx="666750" cy="443230"/>
                <wp:effectExtent l="0" t="0" r="19050" b="13970"/>
                <wp:wrapNone/>
                <wp:docPr id="276331898" name="Text Box 225"/>
                <wp:cNvGraphicFramePr/>
                <a:graphic xmlns:a="http://schemas.openxmlformats.org/drawingml/2006/main">
                  <a:graphicData uri="http://schemas.microsoft.com/office/word/2010/wordprocessingShape">
                    <wps:wsp>
                      <wps:cNvSpPr txBox="1"/>
                      <wps:spPr>
                        <a:xfrm>
                          <a:off x="0" y="0"/>
                          <a:ext cx="666750" cy="443230"/>
                        </a:xfrm>
                        <a:prstGeom prst="rect">
                          <a:avLst/>
                        </a:prstGeom>
                        <a:solidFill>
                          <a:schemeClr val="lt1"/>
                        </a:solidFill>
                        <a:ln w="6350">
                          <a:solidFill>
                            <a:prstClr val="black"/>
                          </a:solidFill>
                        </a:ln>
                      </wps:spPr>
                      <wps:txbx>
                        <w:txbxContent>
                          <w:p w14:paraId="33543D1C" w14:textId="77777777" w:rsidR="006C3A57" w:rsidRPr="006C3A57" w:rsidRDefault="006C3A57" w:rsidP="006C3A57">
                            <w:pPr>
                              <w:rPr>
                                <w:lang w:val="en-GB"/>
                              </w:rPr>
                            </w:pPr>
                            <w:r>
                              <w:rPr>
                                <w:lang w:val="en-GB"/>
                              </w:rPr>
                              <w:t>Yes/No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3FDD67" id="_x0000_s1072" type="#_x0000_t202" style="position:absolute;margin-left:0;margin-top:7.8pt;width:52.5pt;height:34.9pt;z-index:25165861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" fillcolor="white [3201]" strokeweight=".5pt">
                <v:textbox>
                  <w:txbxContent>
                    <w:p w14:paraId="33543D1C" w14:textId="77777777" w:rsidR="006C3A57" w:rsidRPr="006C3A57" w:rsidRDefault="006C3A57" w:rsidP="006C3A57">
                      <w:pPr>
                        <w:rPr>
                          <w:lang w:val="en-GB"/>
                        </w:rPr>
                      </w:pPr>
                      <w:r>
                        <w:rPr>
                          <w:lang w:val="en-GB"/>
                        </w:rPr>
                        <w:t>Yes/No</w:t>
                      </w:r>
                    </w:p>
                  </w:txbxContent>
                </v:textbox>
              </v:shape>
            </w:pict>
          </mc:Fallback>
        </mc:AlternateContent>
      </w:r>
    </w:p>
    <w:p w14:paraId="59792EF3" w14:textId="77777777" w:rsidR="0052137E" w:rsidRDefault="0052137E">
      <w:pPr>
        <w:spacing w:before="3"/>
        <w:rPr>
          <w:rFonts w:ascii="Times New Roman"/>
          <w:sz w:val="6"/>
        </w:rPr>
      </w:pPr>
    </w:p>
    <w:p w14:paraId="190AF420" w14:textId="1AE6558B" w:rsidR="0052137E" w:rsidRDefault="0052137E">
      <w:pPr>
        <w:rPr>
          <w:rFonts w:ascii="Times New Roman"/>
          <w:sz w:val="20"/>
        </w:rPr>
      </w:pPr>
    </w:p>
    <w:p w14:paraId="54442CEA" w14:textId="77777777" w:rsidR="0052137E" w:rsidRDefault="0052137E">
      <w:pPr>
        <w:rPr>
          <w:rFonts w:ascii="Times New Roman"/>
          <w:sz w:val="20"/>
        </w:rPr>
      </w:pPr>
    </w:p>
    <w:p w14:paraId="567BFD2D" w14:textId="3659484C" w:rsidR="0052137E" w:rsidRDefault="003569F0">
      <w:pPr>
        <w:spacing w:before="128"/>
        <w:rPr>
          <w:rFonts w:ascii="Times New Roman"/>
          <w:sz w:val="20"/>
        </w:rPr>
      </w:pPr>
      <w:r>
        <w:rPr>
          <w:rFonts w:ascii="Times New Roman"/>
          <w:noProof/>
          <w:sz w:val="20"/>
        </w:rPr>
        <w:lastRenderedPageBreak/>
        <mc:AlternateContent>
          <mc:Choice Requires="wps">
            <w:drawing>
              <wp:anchor distT="0" distB="0" distL="0" distR="0" simplePos="0" relativeHeight="251658528" behindDoc="1" locked="0" layoutInCell="1" allowOverlap="1" wp14:anchorId="51377602" wp14:editId="2A670744">
                <wp:simplePos x="0" y="0"/>
                <wp:positionH relativeFrom="page">
                  <wp:posOffset>348995</wp:posOffset>
                </wp:positionH>
                <wp:positionV relativeFrom="paragraph">
                  <wp:posOffset>242849</wp:posOffset>
                </wp:positionV>
                <wp:extent cx="6863080" cy="7620"/>
                <wp:effectExtent l="0" t="0" r="0" b="0"/>
                <wp:wrapTopAndBottom/>
                <wp:docPr id="654" name="Graphic 6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19"/>
                              </a:moveTo>
                              <a:lnTo>
                                <a:pt x="0" y="7619"/>
                              </a:lnTo>
                              <a:lnTo>
                                <a:pt x="0" y="0"/>
                              </a:lnTo>
                              <a:lnTo>
                                <a:pt x="6862571" y="0"/>
                              </a:lnTo>
                              <a:lnTo>
                                <a:pt x="6862571" y="7619"/>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39F52B71">
              <v:shape id="Graphic 654" style="position:absolute;margin-left:27.5pt;margin-top:19.1pt;width:540.4pt;height:.6pt;z-index:-251657923;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19l,7619,,,6862571,r,76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" w14:anchorId="0ADEF4D8">
                <v:path arrowok="t"/>
                <w10:wrap type="topAndBottom" anchorx="page"/>
              </v:shape>
            </w:pict>
          </mc:Fallback>
        </mc:AlternateContent>
      </w:r>
      <w:r>
        <w:rPr>
          <w:rFonts w:ascii="Times New Roman"/>
          <w:noProof/>
          <w:sz w:val="20"/>
        </w:rPr>
        <mc:AlternateContent>
          <mc:Choice Requires="wpg">
            <w:drawing>
              <wp:anchor distT="0" distB="0" distL="0" distR="0" simplePos="0" relativeHeight="251658529" behindDoc="1" locked="0" layoutInCell="1" allowOverlap="1" wp14:anchorId="25FA2089" wp14:editId="07BEF0D4">
                <wp:simplePos x="0" y="0"/>
                <wp:positionH relativeFrom="page">
                  <wp:posOffset>353568</wp:posOffset>
                </wp:positionH>
                <wp:positionV relativeFrom="paragraph">
                  <wp:posOffset>550696</wp:posOffset>
                </wp:positionV>
                <wp:extent cx="1830705" cy="105410"/>
                <wp:effectExtent l="0" t="0" r="0" b="0"/>
                <wp:wrapTopAndBottom/>
                <wp:docPr id="655" name="Group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705" cy="105410"/>
                          <a:chOff x="0" y="0"/>
                          <a:chExt cx="1830705" cy="105410"/>
                        </a:xfrm>
                      </wpg:grpSpPr>
                      <pic:pic xmlns:pic="http://schemas.openxmlformats.org/drawingml/2006/picture">
                        <pic:nvPicPr>
                          <pic:cNvPr id="656" name="Image 656"/>
                          <pic:cNvPicPr/>
                        </pic:nvPicPr>
                        <pic:blipFill>
                          <a:blip r:embed="rId506" cstate="print"/>
                          <a:stretch>
                            <a:fillRect/>
                          </a:stretch>
                        </pic:blipFill>
                        <pic:spPr>
                          <a:xfrm>
                            <a:off x="0" y="4572"/>
                            <a:ext cx="318516" cy="100584"/>
                          </a:xfrm>
                          <a:prstGeom prst="rect">
                            <a:avLst/>
                          </a:prstGeom>
                        </pic:spPr>
                      </pic:pic>
                      <wps:wsp>
                        <wps:cNvPr id="657" name="Graphic 657"/>
                        <wps:cNvSpPr/>
                        <wps:spPr>
                          <a:xfrm>
                            <a:off x="355092" y="0"/>
                            <a:ext cx="186055" cy="83820"/>
                          </a:xfrm>
                          <a:custGeom>
                            <a:avLst/>
                            <a:gdLst/>
                            <a:ahLst/>
                            <a:cxnLst/>
                            <a:rect l="l" t="t" r="r" b="b"/>
                            <a:pathLst>
                              <a:path w="186055" h="83820">
                                <a:moveTo>
                                  <a:pt x="10655" y="0"/>
                                </a:moveTo>
                                <a:lnTo>
                                  <a:pt x="0" y="0"/>
                                </a:lnTo>
                                <a:lnTo>
                                  <a:pt x="0" y="83820"/>
                                </a:lnTo>
                                <a:lnTo>
                                  <a:pt x="10655" y="83820"/>
                                </a:lnTo>
                                <a:lnTo>
                                  <a:pt x="10655" y="0"/>
                                </a:lnTo>
                                <a:close/>
                              </a:path>
                              <a:path w="186055" h="83820">
                                <a:moveTo>
                                  <a:pt x="70104" y="44196"/>
                                </a:moveTo>
                                <a:lnTo>
                                  <a:pt x="68580" y="36576"/>
                                </a:lnTo>
                                <a:lnTo>
                                  <a:pt x="64008" y="32004"/>
                                </a:lnTo>
                                <a:lnTo>
                                  <a:pt x="60960" y="25908"/>
                                </a:lnTo>
                                <a:lnTo>
                                  <a:pt x="60960" y="42672"/>
                                </a:lnTo>
                                <a:lnTo>
                                  <a:pt x="60960" y="48768"/>
                                </a:lnTo>
                                <a:lnTo>
                                  <a:pt x="32004" y="48768"/>
                                </a:lnTo>
                                <a:lnTo>
                                  <a:pt x="32004" y="44196"/>
                                </a:lnTo>
                                <a:lnTo>
                                  <a:pt x="33528" y="39624"/>
                                </a:lnTo>
                                <a:lnTo>
                                  <a:pt x="39624" y="33528"/>
                                </a:lnTo>
                                <a:lnTo>
                                  <a:pt x="42672" y="32004"/>
                                </a:lnTo>
                                <a:lnTo>
                                  <a:pt x="51816" y="32004"/>
                                </a:lnTo>
                                <a:lnTo>
                                  <a:pt x="54864" y="33528"/>
                                </a:lnTo>
                                <a:lnTo>
                                  <a:pt x="56388" y="36576"/>
                                </a:lnTo>
                                <a:lnTo>
                                  <a:pt x="59436" y="39624"/>
                                </a:lnTo>
                                <a:lnTo>
                                  <a:pt x="60960" y="42672"/>
                                </a:lnTo>
                                <a:lnTo>
                                  <a:pt x="60960" y="25908"/>
                                </a:lnTo>
                                <a:lnTo>
                                  <a:pt x="54864" y="24384"/>
                                </a:lnTo>
                                <a:lnTo>
                                  <a:pt x="42672" y="24384"/>
                                </a:lnTo>
                                <a:lnTo>
                                  <a:pt x="21336" y="48768"/>
                                </a:lnTo>
                                <a:lnTo>
                                  <a:pt x="21336" y="64008"/>
                                </a:lnTo>
                                <a:lnTo>
                                  <a:pt x="24384" y="71628"/>
                                </a:lnTo>
                                <a:lnTo>
                                  <a:pt x="28956" y="76200"/>
                                </a:lnTo>
                                <a:lnTo>
                                  <a:pt x="33528" y="82296"/>
                                </a:lnTo>
                                <a:lnTo>
                                  <a:pt x="39624" y="83820"/>
                                </a:lnTo>
                                <a:lnTo>
                                  <a:pt x="57912" y="83820"/>
                                </a:lnTo>
                                <a:lnTo>
                                  <a:pt x="65532" y="80772"/>
                                </a:lnTo>
                                <a:lnTo>
                                  <a:pt x="68275" y="76200"/>
                                </a:lnTo>
                                <a:lnTo>
                                  <a:pt x="70104" y="73152"/>
                                </a:lnTo>
                                <a:lnTo>
                                  <a:pt x="64008" y="68580"/>
                                </a:lnTo>
                                <a:lnTo>
                                  <a:pt x="57912" y="74676"/>
                                </a:lnTo>
                                <a:lnTo>
                                  <a:pt x="54864" y="74676"/>
                                </a:lnTo>
                                <a:lnTo>
                                  <a:pt x="51816" y="76200"/>
                                </a:lnTo>
                                <a:lnTo>
                                  <a:pt x="44196" y="76200"/>
                                </a:lnTo>
                                <a:lnTo>
                                  <a:pt x="39624" y="74676"/>
                                </a:lnTo>
                                <a:lnTo>
                                  <a:pt x="36576" y="70104"/>
                                </a:lnTo>
                                <a:lnTo>
                                  <a:pt x="33528" y="67056"/>
                                </a:lnTo>
                                <a:lnTo>
                                  <a:pt x="32004" y="62484"/>
                                </a:lnTo>
                                <a:lnTo>
                                  <a:pt x="32004" y="56388"/>
                                </a:lnTo>
                                <a:lnTo>
                                  <a:pt x="70104" y="56388"/>
                                </a:lnTo>
                                <a:lnTo>
                                  <a:pt x="70104" y="48768"/>
                                </a:lnTo>
                                <a:lnTo>
                                  <a:pt x="70104" y="44196"/>
                                </a:lnTo>
                                <a:close/>
                              </a:path>
                              <a:path w="186055" h="83820">
                                <a:moveTo>
                                  <a:pt x="128003" y="24384"/>
                                </a:moveTo>
                                <a:lnTo>
                                  <a:pt x="118859" y="24384"/>
                                </a:lnTo>
                                <a:lnTo>
                                  <a:pt x="103619" y="70104"/>
                                </a:lnTo>
                                <a:lnTo>
                                  <a:pt x="89903" y="24384"/>
                                </a:lnTo>
                                <a:lnTo>
                                  <a:pt x="79235" y="24384"/>
                                </a:lnTo>
                                <a:lnTo>
                                  <a:pt x="100571" y="83820"/>
                                </a:lnTo>
                                <a:lnTo>
                                  <a:pt x="108191" y="83820"/>
                                </a:lnTo>
                                <a:lnTo>
                                  <a:pt x="128003" y="24384"/>
                                </a:lnTo>
                                <a:close/>
                              </a:path>
                              <a:path w="186055" h="83820">
                                <a:moveTo>
                                  <a:pt x="185915" y="44196"/>
                                </a:moveTo>
                                <a:lnTo>
                                  <a:pt x="184391" y="36576"/>
                                </a:lnTo>
                                <a:lnTo>
                                  <a:pt x="179819" y="32004"/>
                                </a:lnTo>
                                <a:lnTo>
                                  <a:pt x="176771" y="25908"/>
                                </a:lnTo>
                                <a:lnTo>
                                  <a:pt x="176771" y="42672"/>
                                </a:lnTo>
                                <a:lnTo>
                                  <a:pt x="176771" y="48768"/>
                                </a:lnTo>
                                <a:lnTo>
                                  <a:pt x="147815" y="48768"/>
                                </a:lnTo>
                                <a:lnTo>
                                  <a:pt x="147815" y="44196"/>
                                </a:lnTo>
                                <a:lnTo>
                                  <a:pt x="149339" y="39624"/>
                                </a:lnTo>
                                <a:lnTo>
                                  <a:pt x="155435" y="33528"/>
                                </a:lnTo>
                                <a:lnTo>
                                  <a:pt x="158483" y="32004"/>
                                </a:lnTo>
                                <a:lnTo>
                                  <a:pt x="166103" y="32004"/>
                                </a:lnTo>
                                <a:lnTo>
                                  <a:pt x="170675" y="33528"/>
                                </a:lnTo>
                                <a:lnTo>
                                  <a:pt x="172199" y="36576"/>
                                </a:lnTo>
                                <a:lnTo>
                                  <a:pt x="175247" y="39624"/>
                                </a:lnTo>
                                <a:lnTo>
                                  <a:pt x="176771" y="42672"/>
                                </a:lnTo>
                                <a:lnTo>
                                  <a:pt x="176771" y="25908"/>
                                </a:lnTo>
                                <a:lnTo>
                                  <a:pt x="170675" y="24384"/>
                                </a:lnTo>
                                <a:lnTo>
                                  <a:pt x="158483" y="24384"/>
                                </a:lnTo>
                                <a:lnTo>
                                  <a:pt x="137147" y="48768"/>
                                </a:lnTo>
                                <a:lnTo>
                                  <a:pt x="137147" y="64008"/>
                                </a:lnTo>
                                <a:lnTo>
                                  <a:pt x="140195" y="71628"/>
                                </a:lnTo>
                                <a:lnTo>
                                  <a:pt x="144767" y="76200"/>
                                </a:lnTo>
                                <a:lnTo>
                                  <a:pt x="149339" y="82296"/>
                                </a:lnTo>
                                <a:lnTo>
                                  <a:pt x="155435" y="83820"/>
                                </a:lnTo>
                                <a:lnTo>
                                  <a:pt x="173723" y="83820"/>
                                </a:lnTo>
                                <a:lnTo>
                                  <a:pt x="181343" y="80772"/>
                                </a:lnTo>
                                <a:lnTo>
                                  <a:pt x="184086" y="76200"/>
                                </a:lnTo>
                                <a:lnTo>
                                  <a:pt x="185915" y="73152"/>
                                </a:lnTo>
                                <a:lnTo>
                                  <a:pt x="179819" y="68580"/>
                                </a:lnTo>
                                <a:lnTo>
                                  <a:pt x="173723" y="74676"/>
                                </a:lnTo>
                                <a:lnTo>
                                  <a:pt x="170675" y="74676"/>
                                </a:lnTo>
                                <a:lnTo>
                                  <a:pt x="167627" y="76200"/>
                                </a:lnTo>
                                <a:lnTo>
                                  <a:pt x="160007" y="76200"/>
                                </a:lnTo>
                                <a:lnTo>
                                  <a:pt x="155435" y="74676"/>
                                </a:lnTo>
                                <a:lnTo>
                                  <a:pt x="152387" y="70104"/>
                                </a:lnTo>
                                <a:lnTo>
                                  <a:pt x="149339" y="67056"/>
                                </a:lnTo>
                                <a:lnTo>
                                  <a:pt x="147815" y="62484"/>
                                </a:lnTo>
                                <a:lnTo>
                                  <a:pt x="147815" y="56388"/>
                                </a:lnTo>
                                <a:lnTo>
                                  <a:pt x="185915" y="56388"/>
                                </a:lnTo>
                                <a:lnTo>
                                  <a:pt x="185915" y="48768"/>
                                </a:lnTo>
                                <a:lnTo>
                                  <a:pt x="185915" y="4419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58" name="Image 658"/>
                          <pic:cNvPicPr/>
                        </pic:nvPicPr>
                        <pic:blipFill>
                          <a:blip r:embed="rId507" cstate="print"/>
                          <a:stretch>
                            <a:fillRect/>
                          </a:stretch>
                        </pic:blipFill>
                        <pic:spPr>
                          <a:xfrm>
                            <a:off x="556259" y="0"/>
                            <a:ext cx="1274063" cy="105156"/>
                          </a:xfrm>
                          <a:prstGeom prst="rect">
                            <a:avLst/>
                          </a:prstGeom>
                        </pic:spPr>
                      </pic:pic>
                    </wpg:wgp>
                  </a:graphicData>
                </a:graphic>
              </wp:anchor>
            </w:drawing>
          </mc:Choice>
          <mc:Fallback xmlns:a="http://schemas.openxmlformats.org/drawingml/2006/main" xmlns:pic="http://schemas.openxmlformats.org/drawingml/2006/picture">
            <w:pict w14:anchorId="541A81DC">
              <v:group id="Group 655" style="position:absolute;margin-left:27.85pt;margin-top:43.35pt;width:144.15pt;height:8.3pt;z-index:-15583744;mso-wrap-distance-left:0;mso-wrap-distance-right:0;mso-position-horizontal-relative:page" coordsize="18307,1054" o:spid="_x0000_s1026" w14:anchorId="4BDA791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">
                <v:shape id="Image 656" style="position:absolute;top:45;width:3185;height:100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">
                  <v:imagedata o:title="" r:id="rId557"/>
                </v:shape>
                <v:shape id="Graphic 657" style="position:absolute;left:3550;width:1861;height:838;visibility:visible;mso-wrap-style:square;v-text-anchor:top" coordsize="186055,83820" o:spid="_x0000_s1028" fillcolor="black" stroked="f" path="m10655,l,,,83820r10655,l10655,xem70104,44196l68580,36576,64008,32004,60960,25908r,16764l60960,48768r-28956,l32004,44196r1524,-4572l39624,33528r3048,-1524l51816,32004r3048,1524l56388,36576r3048,3048l60960,42672r,-16764l54864,24384r-12192,l21336,48768r,15240l24384,71628r4572,4572l33528,82296r6096,1524l57912,83820r7620,-3048l68275,76200r1829,-3048l64008,68580r-6096,6096l54864,74676r-3048,1524l44196,76200,39624,74676,36576,70104,33528,67056,32004,62484r,-6096l70104,56388r,-7620l70104,44196xem128003,24384r-9144,l103619,70104,89903,24384r-10668,l100571,83820r7620,l128003,24384xem185915,44196r-1524,-7620l179819,32004r-3048,-6096l176771,42672r,6096l147815,48768r,-4572l149339,39624r6096,-6096l158483,32004r7620,l170675,33528r1524,3048l175247,39624r1524,3048l176771,25908r-6096,-1524l158483,24384,137147,48768r,15240l140195,71628r4572,4572l149339,82296r6096,1524l173723,83820r7620,-3048l184086,76200r1829,-3048l179819,68580r-6096,6096l170675,74676r-3048,1524l160007,76200r-4572,-1524l152387,70104r-3048,-3048l147815,62484r,-6096l185915,56388r,-7620l185915,4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">
                  <v:path arrowok="t"/>
                </v:shape>
                <v:shape id="Image 658" style="position:absolute;left:5562;width:12741;height:105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">
                  <v:imagedata o:title="" r:id="rId558"/>
                </v:shape>
                <w10:wrap type="topAndBottom" anchorx="page"/>
              </v:group>
            </w:pict>
          </mc:Fallback>
        </mc:AlternateContent>
      </w:r>
      <w:r>
        <w:rPr>
          <w:rFonts w:ascii="Times New Roman"/>
          <w:noProof/>
          <w:sz w:val="20"/>
        </w:rPr>
        <w:drawing>
          <wp:anchor distT="0" distB="0" distL="0" distR="0" simplePos="0" relativeHeight="251658530" behindDoc="1" locked="0" layoutInCell="1" allowOverlap="1" wp14:anchorId="4329AC50" wp14:editId="30C454DA">
            <wp:simplePos x="0" y="0"/>
            <wp:positionH relativeFrom="page">
              <wp:posOffset>352044</wp:posOffset>
            </wp:positionH>
            <wp:positionV relativeFrom="paragraph">
              <wp:posOffset>864640</wp:posOffset>
            </wp:positionV>
            <wp:extent cx="874149" cy="95250"/>
            <wp:effectExtent l="0" t="0" r="0" b="0"/>
            <wp:wrapTopAndBottom/>
            <wp:docPr id="659" name="Image 6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9" name="Image 659"/>
                    <pic:cNvPicPr/>
                  </pic:nvPicPr>
                  <pic:blipFill>
                    <a:blip r:embed="rId629" cstate="print"/>
                    <a:stretch>
                      <a:fillRect/>
                    </a:stretch>
                  </pic:blipFill>
                  <pic:spPr>
                    <a:xfrm>
                      <a:off x="0" y="0"/>
                      <a:ext cx="874149" cy="95250"/>
                    </a:xfrm>
                    <a:prstGeom prst="rect">
                      <a:avLst/>
                    </a:prstGeom>
                  </pic:spPr>
                </pic:pic>
              </a:graphicData>
            </a:graphic>
          </wp:anchor>
        </w:drawing>
      </w:r>
      <w:r>
        <w:rPr>
          <w:rFonts w:ascii="Times New Roman"/>
          <w:noProof/>
          <w:sz w:val="20"/>
        </w:rPr>
        <w:drawing>
          <wp:anchor distT="0" distB="0" distL="0" distR="0" simplePos="0" relativeHeight="251658531" behindDoc="1" locked="0" layoutInCell="1" allowOverlap="1" wp14:anchorId="76F7F639" wp14:editId="21ADF068">
            <wp:simplePos x="0" y="0"/>
            <wp:positionH relativeFrom="page">
              <wp:posOffset>1732788</wp:posOffset>
            </wp:positionH>
            <wp:positionV relativeFrom="paragraph">
              <wp:posOffset>864640</wp:posOffset>
            </wp:positionV>
            <wp:extent cx="1207008" cy="77724"/>
            <wp:effectExtent l="0" t="0" r="0" b="0"/>
            <wp:wrapTopAndBottom/>
            <wp:docPr id="660" name="Image 6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0" name="Image 660"/>
                    <pic:cNvPicPr/>
                  </pic:nvPicPr>
                  <pic:blipFill>
                    <a:blip r:embed="rId630" cstate="print"/>
                    <a:stretch>
                      <a:fillRect/>
                    </a:stretch>
                  </pic:blipFill>
                  <pic:spPr>
                    <a:xfrm>
                      <a:off x="0" y="0"/>
                      <a:ext cx="1207008" cy="77724"/>
                    </a:xfrm>
                    <a:prstGeom prst="rect">
                      <a:avLst/>
                    </a:prstGeom>
                  </pic:spPr>
                </pic:pic>
              </a:graphicData>
            </a:graphic>
          </wp:anchor>
        </w:drawing>
      </w:r>
      <w:r>
        <w:rPr>
          <w:rFonts w:ascii="Times New Roman"/>
          <w:noProof/>
          <w:sz w:val="20"/>
        </w:rPr>
        <w:drawing>
          <wp:anchor distT="0" distB="0" distL="0" distR="0" simplePos="0" relativeHeight="251658532" behindDoc="1" locked="0" layoutInCell="1" allowOverlap="1" wp14:anchorId="28EC7776" wp14:editId="12AFADC1">
            <wp:simplePos x="0" y="0"/>
            <wp:positionH relativeFrom="page">
              <wp:posOffset>3122676</wp:posOffset>
            </wp:positionH>
            <wp:positionV relativeFrom="paragraph">
              <wp:posOffset>864640</wp:posOffset>
            </wp:positionV>
            <wp:extent cx="824986" cy="95250"/>
            <wp:effectExtent l="0" t="0" r="0" b="0"/>
            <wp:wrapTopAndBottom/>
            <wp:docPr id="661" name="Image 6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1" name="Image 661"/>
                    <pic:cNvPicPr/>
                  </pic:nvPicPr>
                  <pic:blipFill>
                    <a:blip r:embed="rId631" cstate="print"/>
                    <a:stretch>
                      <a:fillRect/>
                    </a:stretch>
                  </pic:blipFill>
                  <pic:spPr>
                    <a:xfrm>
                      <a:off x="0" y="0"/>
                      <a:ext cx="824986" cy="95250"/>
                    </a:xfrm>
                    <a:prstGeom prst="rect">
                      <a:avLst/>
                    </a:prstGeom>
                  </pic:spPr>
                </pic:pic>
              </a:graphicData>
            </a:graphic>
          </wp:anchor>
        </w:drawing>
      </w:r>
      <w:r>
        <w:rPr>
          <w:rFonts w:ascii="Times New Roman"/>
          <w:noProof/>
          <w:sz w:val="20"/>
        </w:rPr>
        <w:drawing>
          <wp:anchor distT="0" distB="0" distL="0" distR="0" simplePos="0" relativeHeight="251658533" behindDoc="1" locked="0" layoutInCell="1" allowOverlap="1" wp14:anchorId="78A98E51" wp14:editId="1BC5A506">
            <wp:simplePos x="0" y="0"/>
            <wp:positionH relativeFrom="page">
              <wp:posOffset>4503419</wp:posOffset>
            </wp:positionH>
            <wp:positionV relativeFrom="paragraph">
              <wp:posOffset>864640</wp:posOffset>
            </wp:positionV>
            <wp:extent cx="1205828" cy="93345"/>
            <wp:effectExtent l="0" t="0" r="0" b="0"/>
            <wp:wrapTopAndBottom/>
            <wp:docPr id="662" name="Image 6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2" name="Image 662"/>
                    <pic:cNvPicPr/>
                  </pic:nvPicPr>
                  <pic:blipFill>
                    <a:blip r:embed="rId632" cstate="print"/>
                    <a:stretch>
                      <a:fillRect/>
                    </a:stretch>
                  </pic:blipFill>
                  <pic:spPr>
                    <a:xfrm>
                      <a:off x="0" y="0"/>
                      <a:ext cx="1205828" cy="93345"/>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534" behindDoc="1" locked="0" layoutInCell="1" allowOverlap="1" wp14:anchorId="0858AABA" wp14:editId="4C9A695A">
                <wp:simplePos x="0" y="0"/>
                <wp:positionH relativeFrom="page">
                  <wp:posOffset>348995</wp:posOffset>
                </wp:positionH>
                <wp:positionV relativeFrom="paragraph">
                  <wp:posOffset>1004848</wp:posOffset>
                </wp:positionV>
                <wp:extent cx="2707005" cy="731520"/>
                <wp:effectExtent l="0" t="0" r="0" b="0"/>
                <wp:wrapTopAndBottom/>
                <wp:docPr id="663" name="Group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7005" cy="731520"/>
                          <a:chOff x="0" y="0"/>
                          <a:chExt cx="2707005" cy="731520"/>
                        </a:xfrm>
                      </wpg:grpSpPr>
                      <pic:pic xmlns:pic="http://schemas.openxmlformats.org/drawingml/2006/picture">
                        <pic:nvPicPr>
                          <pic:cNvPr id="664" name="Image 664"/>
                          <pic:cNvPicPr/>
                        </pic:nvPicPr>
                        <pic:blipFill>
                          <a:blip r:embed="rId633" cstate="print"/>
                          <a:stretch>
                            <a:fillRect/>
                          </a:stretch>
                        </pic:blipFill>
                        <pic:spPr>
                          <a:xfrm>
                            <a:off x="0" y="228600"/>
                            <a:ext cx="1309115" cy="502920"/>
                          </a:xfrm>
                          <a:prstGeom prst="rect">
                            <a:avLst/>
                          </a:prstGeom>
                        </pic:spPr>
                      </pic:pic>
                      <pic:pic xmlns:pic="http://schemas.openxmlformats.org/drawingml/2006/picture">
                        <pic:nvPicPr>
                          <pic:cNvPr id="665" name="Image 665"/>
                          <pic:cNvPicPr/>
                        </pic:nvPicPr>
                        <pic:blipFill>
                          <a:blip r:embed="rId634" cstate="print"/>
                          <a:stretch>
                            <a:fillRect/>
                          </a:stretch>
                        </pic:blipFill>
                        <pic:spPr>
                          <a:xfrm>
                            <a:off x="0" y="0"/>
                            <a:ext cx="2706624" cy="591312"/>
                          </a:xfrm>
                          <a:prstGeom prst="rect">
                            <a:avLst/>
                          </a:prstGeom>
                        </pic:spPr>
                      </pic:pic>
                    </wpg:wgp>
                  </a:graphicData>
                </a:graphic>
              </wp:anchor>
            </w:drawing>
          </mc:Choice>
          <mc:Fallback xmlns:a="http://schemas.openxmlformats.org/drawingml/2006/main" xmlns:pic="http://schemas.openxmlformats.org/drawingml/2006/picture">
            <w:pict w14:anchorId="2C7BFDC9">
              <v:group id="Group 663" style="position:absolute;margin-left:27.5pt;margin-top:79.1pt;width:213.15pt;height:57.6pt;z-index:-15581184;mso-wrap-distance-left:0;mso-wrap-distance-right:0;mso-position-horizontal-relative:page" coordsize="27070,7315" o:spid="_x0000_s1026" w14:anchorId="1B76B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">
                <v:shape id="Image 664" style="position:absolute;top:2286;width:13091;height:502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">
                  <v:imagedata o:title="" r:id="rId635"/>
                </v:shape>
                <v:shape id="Image 665" style="position:absolute;width:27066;height:591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">
                  <v:imagedata o:title="" r:id="rId636"/>
                </v:shape>
                <w10:wrap type="topAndBottom" anchorx="page"/>
              </v:group>
            </w:pict>
          </mc:Fallback>
        </mc:AlternateContent>
      </w:r>
      <w:r>
        <w:rPr>
          <w:rFonts w:ascii="Times New Roman"/>
          <w:noProof/>
          <w:sz w:val="20"/>
        </w:rPr>
        <mc:AlternateContent>
          <mc:Choice Requires="wpg">
            <w:drawing>
              <wp:anchor distT="0" distB="0" distL="0" distR="0" simplePos="0" relativeHeight="251658535" behindDoc="1" locked="0" layoutInCell="1" allowOverlap="1" wp14:anchorId="5AC87BFC" wp14:editId="584947AA">
                <wp:simplePos x="0" y="0"/>
                <wp:positionH relativeFrom="page">
                  <wp:posOffset>3116579</wp:posOffset>
                </wp:positionH>
                <wp:positionV relativeFrom="paragraph">
                  <wp:posOffset>1004848</wp:posOffset>
                </wp:positionV>
                <wp:extent cx="2711450" cy="731520"/>
                <wp:effectExtent l="0" t="0" r="0" b="0"/>
                <wp:wrapTopAndBottom/>
                <wp:docPr id="666" name="Group 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1450" cy="731520"/>
                          <a:chOff x="0" y="0"/>
                          <a:chExt cx="2711450" cy="731520"/>
                        </a:xfrm>
                      </wpg:grpSpPr>
                      <pic:pic xmlns:pic="http://schemas.openxmlformats.org/drawingml/2006/picture">
                        <pic:nvPicPr>
                          <pic:cNvPr id="667" name="Image 667"/>
                          <pic:cNvPicPr/>
                        </pic:nvPicPr>
                        <pic:blipFill>
                          <a:blip r:embed="rId637" cstate="print"/>
                          <a:stretch>
                            <a:fillRect/>
                          </a:stretch>
                        </pic:blipFill>
                        <pic:spPr>
                          <a:xfrm>
                            <a:off x="3048" y="228600"/>
                            <a:ext cx="1309115" cy="502920"/>
                          </a:xfrm>
                          <a:prstGeom prst="rect">
                            <a:avLst/>
                          </a:prstGeom>
                        </pic:spPr>
                      </pic:pic>
                      <pic:pic xmlns:pic="http://schemas.openxmlformats.org/drawingml/2006/picture">
                        <pic:nvPicPr>
                          <pic:cNvPr id="668" name="Image 668"/>
                          <pic:cNvPicPr/>
                        </pic:nvPicPr>
                        <pic:blipFill>
                          <a:blip r:embed="rId638" cstate="print"/>
                          <a:stretch>
                            <a:fillRect/>
                          </a:stretch>
                        </pic:blipFill>
                        <pic:spPr>
                          <a:xfrm>
                            <a:off x="0" y="0"/>
                            <a:ext cx="2711196" cy="591312"/>
                          </a:xfrm>
                          <a:prstGeom prst="rect">
                            <a:avLst/>
                          </a:prstGeom>
                        </pic:spPr>
                      </pic:pic>
                    </wpg:wgp>
                  </a:graphicData>
                </a:graphic>
              </wp:anchor>
            </w:drawing>
          </mc:Choice>
          <mc:Fallback xmlns:a="http://schemas.openxmlformats.org/drawingml/2006/main" xmlns:pic="http://schemas.openxmlformats.org/drawingml/2006/picture">
            <w:pict w14:anchorId="250C2C5A">
              <v:group id="Group 666" style="position:absolute;margin-left:245.4pt;margin-top:79.1pt;width:213.5pt;height:57.6pt;z-index:-15580672;mso-wrap-distance-left:0;mso-wrap-distance-right:0;mso-position-horizontal-relative:page" coordsize="27114,7315" o:spid="_x0000_s1026" w14:anchorId="3D4EFFA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">
                <v:shape id="Image 667" style="position:absolute;left:30;top:2286;width:13091;height:502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">
                  <v:imagedata o:title="" r:id="rId639"/>
                </v:shape>
                <v:shape id="Image 668" style="position:absolute;width:27111;height:591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">
                  <v:imagedata o:title="" r:id="rId640"/>
                </v:shape>
                <w10:wrap type="topAndBottom" anchorx="page"/>
              </v:group>
            </w:pict>
          </mc:Fallback>
        </mc:AlternateContent>
      </w:r>
    </w:p>
    <w:p w14:paraId="6DAC7DF6" w14:textId="607B9F04" w:rsidR="0052137E" w:rsidRDefault="0052137E">
      <w:pPr>
        <w:spacing w:before="218"/>
        <w:rPr>
          <w:rFonts w:ascii="Times New Roman"/>
          <w:sz w:val="20"/>
        </w:rPr>
      </w:pPr>
    </w:p>
    <w:p w14:paraId="0D6945AC" w14:textId="4479CC45" w:rsidR="0052137E" w:rsidRDefault="0052137E">
      <w:pPr>
        <w:spacing w:before="74"/>
        <w:rPr>
          <w:rFonts w:ascii="Times New Roman"/>
          <w:sz w:val="20"/>
        </w:rPr>
      </w:pPr>
    </w:p>
    <w:p w14:paraId="1AA2A257" w14:textId="6F1894AC" w:rsidR="0052137E" w:rsidRDefault="0096365D">
      <w:pPr>
        <w:rPr>
          <w:rFonts w:ascii="Times New Roman"/>
          <w:sz w:val="4"/>
        </w:rPr>
      </w:pPr>
      <w:r>
        <w:rPr>
          <w:rFonts w:ascii="Times New Roman"/>
          <w:noProof/>
          <w:sz w:val="4"/>
        </w:rPr>
        <mc:AlternateContent>
          <mc:Choice Requires="wps">
            <w:drawing>
              <wp:anchor distT="0" distB="0" distL="114300" distR="114300" simplePos="0" relativeHeight="251658619" behindDoc="0" locked="0" layoutInCell="1" allowOverlap="1" wp14:anchorId="19B90D49" wp14:editId="11D19211">
                <wp:simplePos x="0" y="0"/>
                <wp:positionH relativeFrom="column">
                  <wp:posOffset>26116</wp:posOffset>
                </wp:positionH>
                <wp:positionV relativeFrom="paragraph">
                  <wp:posOffset>108350</wp:posOffset>
                </wp:positionV>
                <wp:extent cx="1384300" cy="295991"/>
                <wp:effectExtent l="0" t="0" r="25400" b="27940"/>
                <wp:wrapNone/>
                <wp:docPr id="929966876" name="Text Box 226"/>
                <wp:cNvGraphicFramePr/>
                <a:graphic xmlns:a="http://schemas.openxmlformats.org/drawingml/2006/main">
                  <a:graphicData uri="http://schemas.microsoft.com/office/word/2010/wordprocessingShape">
                    <wps:wsp>
                      <wps:cNvSpPr txBox="1"/>
                      <wps:spPr>
                        <a:xfrm>
                          <a:off x="0" y="0"/>
                          <a:ext cx="1384300" cy="295991"/>
                        </a:xfrm>
                        <a:prstGeom prst="rect">
                          <a:avLst/>
                        </a:prstGeom>
                        <a:solidFill>
                          <a:schemeClr val="lt1"/>
                        </a:solidFill>
                        <a:ln w="6350">
                          <a:solidFill>
                            <a:prstClr val="black"/>
                          </a:solidFill>
                        </a:ln>
                      </wps:spPr>
                      <wps:txbx>
                        <w:txbxContent>
                          <w:p w14:paraId="50CBE22E" w14:textId="33E9995D" w:rsidR="006C3A57" w:rsidRDefault="00A86418">
                            <w:r w:rsidRPr="00033D30">
                              <w:t>July</w:t>
                            </w:r>
                            <w:r w:rsidR="0077418E" w:rsidRPr="00033D30">
                              <w:t xml:space="preserve"> 202</w:t>
                            </w:r>
                            <w:r w:rsidR="00066D94" w:rsidRPr="00033D30">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B90D49" id="Text Box 226" o:spid="_x0000_s1073" type="#_x0000_t202" style="position:absolute;margin-left:2.05pt;margin-top:8.55pt;width:109pt;height:23.3pt;z-index:25165861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" fillcolor="white [3201]" strokeweight=".5pt">
                <v:textbox>
                  <w:txbxContent>
                    <w:p w14:paraId="50CBE22E" w14:textId="33E9995D" w:rsidR="006C3A57" w:rsidRDefault="00A86418">
                      <w:r w:rsidRPr="00033D30">
                        <w:t>July</w:t>
                      </w:r>
                      <w:r w:rsidR="0077418E" w:rsidRPr="00033D30">
                        <w:t xml:space="preserve"> 202</w:t>
                      </w:r>
                      <w:r w:rsidR="00066D94" w:rsidRPr="00033D30">
                        <w:t>6</w:t>
                      </w:r>
                    </w:p>
                  </w:txbxContent>
                </v:textbox>
              </v:shape>
            </w:pict>
          </mc:Fallback>
        </mc:AlternateContent>
      </w:r>
      <w:r w:rsidR="006C3A57">
        <w:rPr>
          <w:rFonts w:ascii="Times New Roman"/>
          <w:noProof/>
          <w:sz w:val="4"/>
        </w:rPr>
        <mc:AlternateContent>
          <mc:Choice Requires="wps">
            <w:drawing>
              <wp:anchor distT="0" distB="0" distL="114300" distR="114300" simplePos="0" relativeHeight="251658622" behindDoc="0" locked="0" layoutInCell="1" allowOverlap="1" wp14:anchorId="08857A3F" wp14:editId="05950352">
                <wp:simplePos x="0" y="0"/>
                <wp:positionH relativeFrom="column">
                  <wp:posOffset>4199636</wp:posOffset>
                </wp:positionH>
                <wp:positionV relativeFrom="paragraph">
                  <wp:posOffset>118998</wp:posOffset>
                </wp:positionV>
                <wp:extent cx="1384300" cy="236855"/>
                <wp:effectExtent l="0" t="0" r="25400" b="10795"/>
                <wp:wrapNone/>
                <wp:docPr id="566520446" name="Text Box 226"/>
                <wp:cNvGraphicFramePr/>
                <a:graphic xmlns:a="http://schemas.openxmlformats.org/drawingml/2006/main">
                  <a:graphicData uri="http://schemas.microsoft.com/office/word/2010/wordprocessingShape">
                    <wps:wsp>
                      <wps:cNvSpPr txBox="1"/>
                      <wps:spPr>
                        <a:xfrm>
                          <a:off x="0" y="0"/>
                          <a:ext cx="1384300" cy="236855"/>
                        </a:xfrm>
                        <a:prstGeom prst="rect">
                          <a:avLst/>
                        </a:prstGeom>
                        <a:solidFill>
                          <a:schemeClr val="lt1"/>
                        </a:solidFill>
                        <a:ln w="6350">
                          <a:solidFill>
                            <a:prstClr val="black"/>
                          </a:solidFill>
                        </a:ln>
                      </wps:spPr>
                      <wps:txbx>
                        <w:txbxContent>
                          <w:p w14:paraId="2356A11C" w14:textId="24F2BD6A" w:rsidR="006C3A57" w:rsidRDefault="00931CD1" w:rsidP="006C3A57">
                            <w:r>
                              <w:t>July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857A3F" id="_x0000_s1074" type="#_x0000_t202" style="position:absolute;margin-left:330.7pt;margin-top:9.35pt;width:109pt;height:18.65pt;z-index:25165862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" fillcolor="white [3201]" strokeweight=".5pt">
                <v:textbox>
                  <w:txbxContent>
                    <w:p w14:paraId="2356A11C" w14:textId="24F2BD6A" w:rsidR="006C3A57" w:rsidRDefault="00931CD1" w:rsidP="006C3A57">
                      <w:r>
                        <w:t>July 2027</w:t>
                      </w:r>
                    </w:p>
                  </w:txbxContent>
                </v:textbox>
              </v:shape>
            </w:pict>
          </mc:Fallback>
        </mc:AlternateContent>
      </w:r>
      <w:r w:rsidR="006C3A57">
        <w:rPr>
          <w:rFonts w:ascii="Times New Roman"/>
          <w:noProof/>
          <w:sz w:val="4"/>
        </w:rPr>
        <mc:AlternateContent>
          <mc:Choice Requires="wps">
            <w:drawing>
              <wp:anchor distT="0" distB="0" distL="114300" distR="114300" simplePos="0" relativeHeight="251658621" behindDoc="0" locked="0" layoutInCell="1" allowOverlap="1" wp14:anchorId="75AC2381" wp14:editId="0AB02A62">
                <wp:simplePos x="0" y="0"/>
                <wp:positionH relativeFrom="page">
                  <wp:align>center</wp:align>
                </wp:positionH>
                <wp:positionV relativeFrom="paragraph">
                  <wp:posOffset>116205</wp:posOffset>
                </wp:positionV>
                <wp:extent cx="1384300" cy="236855"/>
                <wp:effectExtent l="0" t="0" r="25400" b="10795"/>
                <wp:wrapNone/>
                <wp:docPr id="858102816" name="Text Box 226"/>
                <wp:cNvGraphicFramePr/>
                <a:graphic xmlns:a="http://schemas.openxmlformats.org/drawingml/2006/main">
                  <a:graphicData uri="http://schemas.microsoft.com/office/word/2010/wordprocessingShape">
                    <wps:wsp>
                      <wps:cNvSpPr txBox="1"/>
                      <wps:spPr>
                        <a:xfrm>
                          <a:off x="0" y="0"/>
                          <a:ext cx="1384300" cy="236855"/>
                        </a:xfrm>
                        <a:prstGeom prst="rect">
                          <a:avLst/>
                        </a:prstGeom>
                        <a:solidFill>
                          <a:schemeClr val="lt1"/>
                        </a:solidFill>
                        <a:ln w="6350">
                          <a:solidFill>
                            <a:prstClr val="black"/>
                          </a:solidFill>
                        </a:ln>
                      </wps:spPr>
                      <wps:txbx>
                        <w:txbxContent>
                          <w:p w14:paraId="09D5129E" w14:textId="718E978D" w:rsidR="006C3A57" w:rsidRDefault="00425655" w:rsidP="006C3A57">
                            <w:r>
                              <w:t>May</w:t>
                            </w:r>
                            <w:r w:rsidR="00931CD1">
                              <w:t xml:space="preserve">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AC2381" id="_x0000_s1075" type="#_x0000_t202" style="position:absolute;margin-left:0;margin-top:9.15pt;width:109pt;height:18.65pt;z-index:251658621;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" fillcolor="white [3201]" strokeweight=".5pt">
                <v:textbox>
                  <w:txbxContent>
                    <w:p w14:paraId="09D5129E" w14:textId="718E978D" w:rsidR="006C3A57" w:rsidRDefault="00425655" w:rsidP="006C3A57">
                      <w:r>
                        <w:t>May</w:t>
                      </w:r>
                      <w:r w:rsidR="00931CD1">
                        <w:t xml:space="preserve"> 2027</w:t>
                      </w:r>
                    </w:p>
                  </w:txbxContent>
                </v:textbox>
                <w10:wrap anchorx="page"/>
              </v:shape>
            </w:pict>
          </mc:Fallback>
        </mc:AlternateContent>
      </w:r>
      <w:r w:rsidR="006C3A57">
        <w:rPr>
          <w:rFonts w:ascii="Times New Roman"/>
          <w:noProof/>
          <w:sz w:val="4"/>
        </w:rPr>
        <mc:AlternateContent>
          <mc:Choice Requires="wps">
            <w:drawing>
              <wp:anchor distT="0" distB="0" distL="114300" distR="114300" simplePos="0" relativeHeight="251658620" behindDoc="0" locked="0" layoutInCell="1" allowOverlap="1" wp14:anchorId="634241F7" wp14:editId="7146C982">
                <wp:simplePos x="0" y="0"/>
                <wp:positionH relativeFrom="column">
                  <wp:posOffset>1425575</wp:posOffset>
                </wp:positionH>
                <wp:positionV relativeFrom="paragraph">
                  <wp:posOffset>115570</wp:posOffset>
                </wp:positionV>
                <wp:extent cx="1384300" cy="236855"/>
                <wp:effectExtent l="0" t="0" r="25400" b="10795"/>
                <wp:wrapNone/>
                <wp:docPr id="1420028987" name="Text Box 226"/>
                <wp:cNvGraphicFramePr/>
                <a:graphic xmlns:a="http://schemas.openxmlformats.org/drawingml/2006/main">
                  <a:graphicData uri="http://schemas.microsoft.com/office/word/2010/wordprocessingShape">
                    <wps:wsp>
                      <wps:cNvSpPr txBox="1"/>
                      <wps:spPr>
                        <a:xfrm>
                          <a:off x="0" y="0"/>
                          <a:ext cx="1384300" cy="236855"/>
                        </a:xfrm>
                        <a:prstGeom prst="rect">
                          <a:avLst/>
                        </a:prstGeom>
                        <a:solidFill>
                          <a:schemeClr val="lt1"/>
                        </a:solidFill>
                        <a:ln w="6350">
                          <a:solidFill>
                            <a:prstClr val="black"/>
                          </a:solidFill>
                        </a:ln>
                      </wps:spPr>
                      <wps:txbx>
                        <w:txbxContent>
                          <w:p w14:paraId="189C3F84" w14:textId="0FDD5A38" w:rsidR="006C3A57" w:rsidRDefault="00931CD1" w:rsidP="006C3A57">
                            <w:r>
                              <w:t>June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4241F7" id="_x0000_s1076" type="#_x0000_t202" style="position:absolute;margin-left:112.25pt;margin-top:9.1pt;width:109pt;height:18.65pt;z-index:2516586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" fillcolor="white [3201]" strokeweight=".5pt">
                <v:textbox>
                  <w:txbxContent>
                    <w:p w14:paraId="189C3F84" w14:textId="0FDD5A38" w:rsidR="006C3A57" w:rsidRDefault="00931CD1" w:rsidP="006C3A57">
                      <w:r>
                        <w:t>June 2026</w:t>
                      </w:r>
                    </w:p>
                  </w:txbxContent>
                </v:textbox>
              </v:shape>
            </w:pict>
          </mc:Fallback>
        </mc:AlternateContent>
      </w:r>
    </w:p>
    <w:p w14:paraId="6C3AA8B0" w14:textId="77777777" w:rsidR="0052137E" w:rsidRDefault="0052137E">
      <w:pPr>
        <w:spacing w:before="1"/>
        <w:rPr>
          <w:rFonts w:ascii="Times New Roman"/>
          <w:sz w:val="12"/>
        </w:rPr>
      </w:pPr>
    </w:p>
    <w:p w14:paraId="2F2DE9A6" w14:textId="16B82CA1" w:rsidR="006C3A57" w:rsidRDefault="006C3A57">
      <w:pPr>
        <w:spacing w:before="1"/>
        <w:rPr>
          <w:rFonts w:ascii="Times New Roman"/>
          <w:sz w:val="12"/>
        </w:rPr>
      </w:pPr>
      <w:r>
        <w:rPr>
          <w:rFonts w:ascii="Times New Roman"/>
          <w:noProof/>
          <w:sz w:val="12"/>
        </w:rPr>
        <mc:AlternateContent>
          <mc:Choice Requires="wps">
            <w:drawing>
              <wp:anchor distT="0" distB="0" distL="114300" distR="114300" simplePos="0" relativeHeight="251658623" behindDoc="0" locked="0" layoutInCell="1" allowOverlap="1" wp14:anchorId="3294D164" wp14:editId="28117058">
                <wp:simplePos x="0" y="0"/>
                <wp:positionH relativeFrom="column">
                  <wp:posOffset>15545</wp:posOffset>
                </wp:positionH>
                <wp:positionV relativeFrom="paragraph">
                  <wp:posOffset>36819</wp:posOffset>
                </wp:positionV>
                <wp:extent cx="6826250" cy="718835"/>
                <wp:effectExtent l="0" t="0" r="12700" b="24130"/>
                <wp:wrapNone/>
                <wp:docPr id="1156757275" name="Text Box 227"/>
                <wp:cNvGraphicFramePr/>
                <a:graphic xmlns:a="http://schemas.openxmlformats.org/drawingml/2006/main">
                  <a:graphicData uri="http://schemas.microsoft.com/office/word/2010/wordprocessingShape">
                    <wps:wsp>
                      <wps:cNvSpPr txBox="1"/>
                      <wps:spPr>
                        <a:xfrm>
                          <a:off x="0" y="0"/>
                          <a:ext cx="6826250" cy="718835"/>
                        </a:xfrm>
                        <a:prstGeom prst="rect">
                          <a:avLst/>
                        </a:prstGeom>
                        <a:solidFill>
                          <a:schemeClr val="lt1"/>
                        </a:solidFill>
                        <a:ln w="6350">
                          <a:solidFill>
                            <a:prstClr val="black"/>
                          </a:solidFill>
                        </a:ln>
                      </wps:spPr>
                      <wps:txbx>
                        <w:txbxContent>
                          <w:p w14:paraId="50CD3747" w14:textId="3064B358" w:rsidR="006C3A57" w:rsidRDefault="006C3A57">
                            <w:pPr>
                              <w:rPr>
                                <w:b/>
                                <w:bCs/>
                                <w:lang w:val="en-GB"/>
                              </w:rPr>
                            </w:pPr>
                            <w:r w:rsidRPr="006C3A57">
                              <w:rPr>
                                <w:b/>
                                <w:bCs/>
                                <w:lang w:val="en-GB"/>
                              </w:rPr>
                              <w:t>Variance/delay explanation</w:t>
                            </w:r>
                          </w:p>
                          <w:p w14:paraId="0B291707" w14:textId="1169623F" w:rsidR="00915D00" w:rsidRPr="00915D00" w:rsidRDefault="00915D00">
                            <w:pPr>
                              <w:rPr>
                                <w:lang w:val="en-GB"/>
                              </w:rPr>
                            </w:pPr>
                            <w:r>
                              <w:t>No variances were recorded, as implementation of this output is scheduled for subsequent reporting periods in accordance with the approved work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94D164" id="Text Box 227" o:spid="_x0000_s1077" type="#_x0000_t202" style="position:absolute;margin-left:1.2pt;margin-top:2.9pt;width:537.5pt;height:56.6pt;z-index:2516586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" fillcolor="white [3201]" strokeweight=".5pt">
                <v:textbox>
                  <w:txbxContent>
                    <w:p w14:paraId="50CD3747" w14:textId="3064B358" w:rsidR="006C3A57" w:rsidRDefault="006C3A57">
                      <w:pPr>
                        <w:rPr>
                          <w:b/>
                          <w:bCs/>
                          <w:lang w:val="en-GB"/>
                        </w:rPr>
                      </w:pPr>
                      <w:r w:rsidRPr="006C3A57">
                        <w:rPr>
                          <w:b/>
                          <w:bCs/>
                          <w:lang w:val="en-GB"/>
                        </w:rPr>
                        <w:t>Variance/delay explanation</w:t>
                      </w:r>
                    </w:p>
                    <w:p w14:paraId="0B291707" w14:textId="1169623F" w:rsidR="00915D00" w:rsidRPr="00915D00" w:rsidRDefault="00915D00">
                      <w:pPr>
                        <w:rPr>
                          <w:lang w:val="en-GB"/>
                        </w:rPr>
                      </w:pPr>
                      <w:r>
                        <w:t>No variances were recorded, as implementation of this output is scheduled for subsequent reporting periods in accordance with the approved work plan.</w:t>
                      </w:r>
                    </w:p>
                  </w:txbxContent>
                </v:textbox>
              </v:shape>
            </w:pict>
          </mc:Fallback>
        </mc:AlternateContent>
      </w:r>
    </w:p>
    <w:p w14:paraId="585161AA" w14:textId="77777777" w:rsidR="006C3A57" w:rsidRDefault="006C3A57">
      <w:pPr>
        <w:spacing w:before="1"/>
        <w:rPr>
          <w:rFonts w:ascii="Times New Roman"/>
          <w:sz w:val="12"/>
        </w:rPr>
      </w:pPr>
    </w:p>
    <w:p w14:paraId="6F32E070" w14:textId="77777777" w:rsidR="006C3A57" w:rsidRDefault="006C3A57">
      <w:pPr>
        <w:spacing w:before="1"/>
        <w:rPr>
          <w:rFonts w:ascii="Times New Roman"/>
          <w:sz w:val="12"/>
        </w:rPr>
      </w:pPr>
    </w:p>
    <w:p w14:paraId="5BDDA8C9" w14:textId="77777777" w:rsidR="006C3A57" w:rsidRDefault="006C3A57">
      <w:pPr>
        <w:spacing w:before="1"/>
        <w:rPr>
          <w:rFonts w:ascii="Times New Roman"/>
          <w:sz w:val="12"/>
        </w:rPr>
      </w:pPr>
    </w:p>
    <w:p w14:paraId="7A17D92B" w14:textId="77777777" w:rsidR="006C3A57" w:rsidRDefault="006C3A57">
      <w:pPr>
        <w:spacing w:before="1"/>
        <w:rPr>
          <w:rFonts w:ascii="Times New Roman"/>
          <w:sz w:val="12"/>
        </w:rPr>
      </w:pPr>
    </w:p>
    <w:p w14:paraId="216653E9" w14:textId="77777777" w:rsidR="0052137E" w:rsidRDefault="0052137E">
      <w:pPr>
        <w:rPr>
          <w:rFonts w:ascii="Times New Roman"/>
          <w:sz w:val="4"/>
        </w:rPr>
      </w:pPr>
    </w:p>
    <w:p w14:paraId="6DADE1BE" w14:textId="77777777" w:rsidR="0052137E" w:rsidRDefault="0052137E">
      <w:pPr>
        <w:rPr>
          <w:rFonts w:ascii="Times New Roman"/>
          <w:sz w:val="20"/>
        </w:rPr>
      </w:pPr>
    </w:p>
    <w:p w14:paraId="3440E5CD" w14:textId="77777777" w:rsidR="006C3A57" w:rsidRDefault="006C3A57">
      <w:pPr>
        <w:spacing w:before="183"/>
        <w:rPr>
          <w:rFonts w:ascii="Times New Roman"/>
          <w:sz w:val="20"/>
        </w:rPr>
      </w:pPr>
    </w:p>
    <w:p w14:paraId="3DBD18CD" w14:textId="77777777" w:rsidR="006C3A57" w:rsidRDefault="006C3A57">
      <w:pPr>
        <w:spacing w:before="183"/>
        <w:rPr>
          <w:rFonts w:ascii="Times New Roman"/>
          <w:sz w:val="20"/>
        </w:rPr>
      </w:pPr>
    </w:p>
    <w:p w14:paraId="42BA1688" w14:textId="38BCCACE" w:rsidR="0052137E" w:rsidRDefault="003569F0">
      <w:pPr>
        <w:spacing w:before="183"/>
        <w:rPr>
          <w:rFonts w:ascii="Times New Roman"/>
          <w:sz w:val="20"/>
        </w:rPr>
      </w:pPr>
      <w:r>
        <w:rPr>
          <w:rFonts w:ascii="Times New Roman"/>
          <w:noProof/>
          <w:sz w:val="20"/>
        </w:rPr>
        <w:drawing>
          <wp:anchor distT="0" distB="0" distL="0" distR="0" simplePos="0" relativeHeight="251658536" behindDoc="1" locked="0" layoutInCell="1" allowOverlap="1" wp14:anchorId="2A6FE98E" wp14:editId="225FA42F">
            <wp:simplePos x="0" y="0"/>
            <wp:positionH relativeFrom="page">
              <wp:posOffset>353568</wp:posOffset>
            </wp:positionH>
            <wp:positionV relativeFrom="paragraph">
              <wp:posOffset>277634</wp:posOffset>
            </wp:positionV>
            <wp:extent cx="2119879" cy="105156"/>
            <wp:effectExtent l="0" t="0" r="0" b="0"/>
            <wp:wrapTopAndBottom/>
            <wp:docPr id="674" name="Image 6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4" name="Image 674"/>
                    <pic:cNvPicPr/>
                  </pic:nvPicPr>
                  <pic:blipFill>
                    <a:blip r:embed="rId641" cstate="print"/>
                    <a:stretch>
                      <a:fillRect/>
                    </a:stretch>
                  </pic:blipFill>
                  <pic:spPr>
                    <a:xfrm>
                      <a:off x="0" y="0"/>
                      <a:ext cx="2119879" cy="105156"/>
                    </a:xfrm>
                    <a:prstGeom prst="rect">
                      <a:avLst/>
                    </a:prstGeom>
                  </pic:spPr>
                </pic:pic>
              </a:graphicData>
            </a:graphic>
          </wp:anchor>
        </w:drawing>
      </w:r>
      <w:r>
        <w:rPr>
          <w:rFonts w:ascii="Times New Roman"/>
          <w:noProof/>
          <w:sz w:val="20"/>
        </w:rPr>
        <w:drawing>
          <wp:anchor distT="0" distB="0" distL="0" distR="0" simplePos="0" relativeHeight="251658537" behindDoc="1" locked="0" layoutInCell="1" allowOverlap="1" wp14:anchorId="4A2A705F" wp14:editId="5925C96C">
            <wp:simplePos x="0" y="0"/>
            <wp:positionH relativeFrom="page">
              <wp:posOffset>350519</wp:posOffset>
            </wp:positionH>
            <wp:positionV relativeFrom="paragraph">
              <wp:posOffset>469658</wp:posOffset>
            </wp:positionV>
            <wp:extent cx="1325446" cy="92297"/>
            <wp:effectExtent l="0" t="0" r="0" b="0"/>
            <wp:wrapTopAndBottom/>
            <wp:docPr id="675" name="Image 6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5" name="Image 675"/>
                    <pic:cNvPicPr/>
                  </pic:nvPicPr>
                  <pic:blipFill>
                    <a:blip r:embed="rId642" cstate="print"/>
                    <a:stretch>
                      <a:fillRect/>
                    </a:stretch>
                  </pic:blipFill>
                  <pic:spPr>
                    <a:xfrm>
                      <a:off x="0" y="0"/>
                      <a:ext cx="1325446" cy="92297"/>
                    </a:xfrm>
                    <a:prstGeom prst="rect">
                      <a:avLst/>
                    </a:prstGeom>
                  </pic:spPr>
                </pic:pic>
              </a:graphicData>
            </a:graphic>
          </wp:anchor>
        </w:drawing>
      </w:r>
      <w:r>
        <w:rPr>
          <w:rFonts w:ascii="Times New Roman"/>
          <w:noProof/>
          <w:sz w:val="20"/>
        </w:rPr>
        <w:drawing>
          <wp:anchor distT="0" distB="0" distL="0" distR="0" simplePos="0" relativeHeight="251658538" behindDoc="1" locked="0" layoutInCell="1" allowOverlap="1" wp14:anchorId="19AD1711" wp14:editId="205AB10F">
            <wp:simplePos x="0" y="0"/>
            <wp:positionH relativeFrom="page">
              <wp:posOffset>348995</wp:posOffset>
            </wp:positionH>
            <wp:positionV relativeFrom="paragraph">
              <wp:posOffset>640346</wp:posOffset>
            </wp:positionV>
            <wp:extent cx="6473243" cy="257175"/>
            <wp:effectExtent l="0" t="0" r="0" b="0"/>
            <wp:wrapTopAndBottom/>
            <wp:docPr id="676" name="Image 6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6" name="Image 676"/>
                    <pic:cNvPicPr/>
                  </pic:nvPicPr>
                  <pic:blipFill>
                    <a:blip r:embed="rId643" cstate="print"/>
                    <a:stretch>
                      <a:fillRect/>
                    </a:stretch>
                  </pic:blipFill>
                  <pic:spPr>
                    <a:xfrm>
                      <a:off x="0" y="0"/>
                      <a:ext cx="6473243" cy="257175"/>
                    </a:xfrm>
                    <a:prstGeom prst="rect">
                      <a:avLst/>
                    </a:prstGeom>
                  </pic:spPr>
                </pic:pic>
              </a:graphicData>
            </a:graphic>
          </wp:anchor>
        </w:drawing>
      </w:r>
      <w:r>
        <w:rPr>
          <w:rFonts w:ascii="Times New Roman"/>
          <w:noProof/>
          <w:sz w:val="20"/>
        </w:rPr>
        <w:drawing>
          <wp:anchor distT="0" distB="0" distL="0" distR="0" simplePos="0" relativeHeight="251658539" behindDoc="1" locked="0" layoutInCell="1" allowOverlap="1" wp14:anchorId="524743AC" wp14:editId="12FBF24E">
            <wp:simplePos x="0" y="0"/>
            <wp:positionH relativeFrom="page">
              <wp:posOffset>348995</wp:posOffset>
            </wp:positionH>
            <wp:positionV relativeFrom="paragraph">
              <wp:posOffset>945147</wp:posOffset>
            </wp:positionV>
            <wp:extent cx="6573941" cy="257175"/>
            <wp:effectExtent l="0" t="0" r="0" b="0"/>
            <wp:wrapTopAndBottom/>
            <wp:docPr id="677" name="Image 6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 name="Image 677"/>
                    <pic:cNvPicPr/>
                  </pic:nvPicPr>
                  <pic:blipFill>
                    <a:blip r:embed="rId644" cstate="print"/>
                    <a:stretch>
                      <a:fillRect/>
                    </a:stretch>
                  </pic:blipFill>
                  <pic:spPr>
                    <a:xfrm>
                      <a:off x="0" y="0"/>
                      <a:ext cx="6573941" cy="257175"/>
                    </a:xfrm>
                    <a:prstGeom prst="rect">
                      <a:avLst/>
                    </a:prstGeom>
                  </pic:spPr>
                </pic:pic>
              </a:graphicData>
            </a:graphic>
          </wp:anchor>
        </w:drawing>
      </w:r>
    </w:p>
    <w:p w14:paraId="77FF3772" w14:textId="77777777" w:rsidR="0052137E" w:rsidRDefault="0052137E">
      <w:pPr>
        <w:spacing w:before="9"/>
        <w:rPr>
          <w:rFonts w:ascii="Times New Roman"/>
          <w:sz w:val="9"/>
        </w:rPr>
      </w:pPr>
    </w:p>
    <w:p w14:paraId="57DD39BC" w14:textId="77777777" w:rsidR="006C3A57" w:rsidRDefault="006C3A57">
      <w:pPr>
        <w:spacing w:before="9"/>
        <w:rPr>
          <w:rFonts w:ascii="Times New Roman"/>
          <w:sz w:val="9"/>
        </w:rPr>
      </w:pPr>
    </w:p>
    <w:p w14:paraId="5E6E9D84" w14:textId="77777777" w:rsidR="006C3A57" w:rsidRDefault="006C3A57">
      <w:pPr>
        <w:spacing w:before="9"/>
        <w:rPr>
          <w:rFonts w:ascii="Times New Roman"/>
          <w:sz w:val="9"/>
        </w:rPr>
      </w:pPr>
    </w:p>
    <w:p w14:paraId="41041007" w14:textId="77777777" w:rsidR="006C3A57" w:rsidRDefault="006C3A57">
      <w:pPr>
        <w:spacing w:before="9"/>
        <w:rPr>
          <w:rFonts w:ascii="Times New Roman"/>
          <w:sz w:val="9"/>
        </w:rPr>
      </w:pPr>
    </w:p>
    <w:p w14:paraId="7C7A71B1" w14:textId="77777777" w:rsidR="006C3A57" w:rsidRDefault="006C3A57">
      <w:pPr>
        <w:spacing w:before="9"/>
        <w:rPr>
          <w:rFonts w:ascii="Times New Roman"/>
          <w:sz w:val="9"/>
        </w:rPr>
      </w:pPr>
    </w:p>
    <w:p w14:paraId="454340F4" w14:textId="16B9F6C1" w:rsidR="006C3A57" w:rsidRDefault="00D33F15">
      <w:pPr>
        <w:spacing w:before="9"/>
        <w:rPr>
          <w:rFonts w:ascii="Times New Roman"/>
          <w:sz w:val="9"/>
        </w:rPr>
      </w:pPr>
      <w:r>
        <w:rPr>
          <w:rFonts w:ascii="Times New Roman"/>
          <w:noProof/>
          <w:sz w:val="9"/>
        </w:rPr>
        <mc:AlternateContent>
          <mc:Choice Requires="wps">
            <w:drawing>
              <wp:anchor distT="0" distB="0" distL="114300" distR="114300" simplePos="0" relativeHeight="251658624" behindDoc="0" locked="0" layoutInCell="1" allowOverlap="1" wp14:anchorId="773C14F7" wp14:editId="5CD6AA04">
                <wp:simplePos x="0" y="0"/>
                <wp:positionH relativeFrom="column">
                  <wp:posOffset>26116</wp:posOffset>
                </wp:positionH>
                <wp:positionV relativeFrom="paragraph">
                  <wp:posOffset>59022</wp:posOffset>
                </wp:positionV>
                <wp:extent cx="6667500" cy="2928194"/>
                <wp:effectExtent l="0" t="0" r="19050" b="24765"/>
                <wp:wrapNone/>
                <wp:docPr id="1296899052" name="Text Box 229"/>
                <wp:cNvGraphicFramePr/>
                <a:graphic xmlns:a="http://schemas.openxmlformats.org/drawingml/2006/main">
                  <a:graphicData uri="http://schemas.microsoft.com/office/word/2010/wordprocessingShape">
                    <wps:wsp>
                      <wps:cNvSpPr txBox="1"/>
                      <wps:spPr>
                        <a:xfrm>
                          <a:off x="0" y="0"/>
                          <a:ext cx="6667500" cy="2928194"/>
                        </a:xfrm>
                        <a:prstGeom prst="rect">
                          <a:avLst/>
                        </a:prstGeom>
                        <a:solidFill>
                          <a:schemeClr val="lt1"/>
                        </a:solidFill>
                        <a:ln w="6350">
                          <a:solidFill>
                            <a:prstClr val="black"/>
                          </a:solidFill>
                        </a:ln>
                      </wps:spPr>
                      <wps:txbx>
                        <w:txbxContent>
                          <w:p w14:paraId="4AA13178" w14:textId="776CE2B5" w:rsidR="00D33F15" w:rsidRDefault="00D33F15">
                            <w:pPr>
                              <w:rPr>
                                <w:b/>
                                <w:bCs/>
                                <w:lang w:val="en-GB"/>
                              </w:rPr>
                            </w:pPr>
                            <w:r w:rsidRPr="00D33F15">
                              <w:rPr>
                                <w:b/>
                                <w:bCs/>
                                <w:lang w:val="en-GB"/>
                              </w:rPr>
                              <w:t>Summary of Objective 5</w:t>
                            </w:r>
                          </w:p>
                          <w:p w14:paraId="626E0263" w14:textId="77777777" w:rsidR="00FC07C3" w:rsidRPr="00FC07C3" w:rsidRDefault="00FC07C3" w:rsidP="00FC07C3">
                            <w:pPr>
                              <w:jc w:val="both"/>
                              <w:rPr>
                                <w:lang w:val="en-GB"/>
                              </w:rPr>
                            </w:pPr>
                            <w:r w:rsidRPr="00FC07C3">
                              <w:rPr>
                                <w:lang w:val="en-GB"/>
                              </w:rPr>
                              <w:t>During the reporting period (15 April–31 December 2025), progress under Objective 5 focused on preparatory and enabling actions to strengthen the foundations for improved climate knowledge management and transparency. Given the start-up nature of the reporting period, activities emphasized needs assessment, stakeholder consultations, and technical preparation for the modernization of national knowledge management tools, rather than delivery of fully operational systems.</w:t>
                            </w:r>
                          </w:p>
                          <w:p w14:paraId="315E7AD0" w14:textId="77777777" w:rsidR="00FC07C3" w:rsidRPr="00FC07C3" w:rsidRDefault="00FC07C3" w:rsidP="00FC07C3">
                            <w:pPr>
                              <w:jc w:val="both"/>
                              <w:rPr>
                                <w:lang w:val="en-GB"/>
                              </w:rPr>
                            </w:pPr>
                          </w:p>
                          <w:p w14:paraId="109A5827" w14:textId="77777777" w:rsidR="00FC07C3" w:rsidRPr="00FC07C3" w:rsidRDefault="00FC07C3" w:rsidP="00FC07C3">
                            <w:pPr>
                              <w:jc w:val="both"/>
                              <w:rPr>
                                <w:lang w:val="en-GB"/>
                              </w:rPr>
                            </w:pPr>
                            <w:r w:rsidRPr="00FC07C3">
                              <w:rPr>
                                <w:lang w:val="en-GB"/>
                              </w:rPr>
                              <w:t>Discussions held during the Inception Workshop and follow-up exchanges confirmed the importance of a functional, accessible, and regularly updated national climate information platform to support coordination, reporting, and stakeholder engagement. Particular emphasis was placed on the role of knowledge management in supporting policy coherence, NDC implementation tracking, access to climate finance, and alignment with EU transparency and reporting requirements.</w:t>
                            </w:r>
                          </w:p>
                          <w:p w14:paraId="0C349ACD" w14:textId="77777777" w:rsidR="00FC07C3" w:rsidRPr="00FC07C3" w:rsidRDefault="00FC07C3" w:rsidP="00FC07C3">
                            <w:pPr>
                              <w:jc w:val="both"/>
                              <w:rPr>
                                <w:lang w:val="en-GB"/>
                              </w:rPr>
                            </w:pPr>
                          </w:p>
                          <w:p w14:paraId="3E722BD4" w14:textId="59235AA6" w:rsidR="00C66841" w:rsidRPr="00C66841" w:rsidRDefault="00FC07C3" w:rsidP="00FC07C3">
                            <w:pPr>
                              <w:jc w:val="both"/>
                              <w:rPr>
                                <w:lang w:val="en-GB"/>
                              </w:rPr>
                            </w:pPr>
                            <w:r w:rsidRPr="00FC07C3">
                              <w:rPr>
                                <w:lang w:val="en-GB"/>
                              </w:rPr>
                              <w:t xml:space="preserve">Overall, progress under Objective 5 during the reporting period was consistent with the approved </w:t>
                            </w:r>
                            <w:proofErr w:type="spellStart"/>
                            <w:r w:rsidRPr="00FC07C3">
                              <w:rPr>
                                <w:lang w:val="en-GB"/>
                              </w:rPr>
                              <w:t>logframe</w:t>
                            </w:r>
                            <w:proofErr w:type="spellEnd"/>
                            <w:r w:rsidRPr="00FC07C3">
                              <w:rPr>
                                <w:lang w:val="en-GB"/>
                              </w:rPr>
                              <w:t xml:space="preserve"> and implementation schedule, focusing on groundwork and sequencing actions that will enable accelerated delivery of substantive knowledge management outputs in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3C14F7" id="Text Box 229" o:spid="_x0000_s1078" type="#_x0000_t202" style="position:absolute;margin-left:2.05pt;margin-top:4.65pt;width:525pt;height:230.55pt;z-index:251658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" fillcolor="white [3201]" strokeweight=".5pt">
                <v:textbox>
                  <w:txbxContent>
                    <w:p w14:paraId="4AA13178" w14:textId="776CE2B5" w:rsidR="00D33F15" w:rsidRDefault="00D33F15">
                      <w:pPr>
                        <w:rPr>
                          <w:b/>
                          <w:bCs/>
                          <w:lang w:val="en-GB"/>
                        </w:rPr>
                      </w:pPr>
                      <w:r w:rsidRPr="00D33F15">
                        <w:rPr>
                          <w:b/>
                          <w:bCs/>
                          <w:lang w:val="en-GB"/>
                        </w:rPr>
                        <w:t>Summary of Objective 5</w:t>
                      </w:r>
                    </w:p>
                    <w:p w14:paraId="626E0263" w14:textId="77777777" w:rsidR="00FC07C3" w:rsidRPr="00FC07C3" w:rsidRDefault="00FC07C3" w:rsidP="00FC07C3">
                      <w:pPr>
                        <w:jc w:val="both"/>
                        <w:rPr>
                          <w:lang w:val="en-GB"/>
                        </w:rPr>
                      </w:pPr>
                      <w:r w:rsidRPr="00FC07C3">
                        <w:rPr>
                          <w:lang w:val="en-GB"/>
                        </w:rPr>
                        <w:t>During the reporting period (15 April–31 December 2025), progress under Objective 5 focused on preparatory and enabling actions to strengthen the foundations for improved climate knowledge management and transparency. Given the start-up nature of the reporting period, activities emphasized needs assessment, stakeholder consultations, and technical preparation for the modernization of national knowledge management tools, rather than delivery of fully operational systems.</w:t>
                      </w:r>
                    </w:p>
                    <w:p w14:paraId="315E7AD0" w14:textId="77777777" w:rsidR="00FC07C3" w:rsidRPr="00FC07C3" w:rsidRDefault="00FC07C3" w:rsidP="00FC07C3">
                      <w:pPr>
                        <w:jc w:val="both"/>
                        <w:rPr>
                          <w:lang w:val="en-GB"/>
                        </w:rPr>
                      </w:pPr>
                    </w:p>
                    <w:p w14:paraId="109A5827" w14:textId="77777777" w:rsidR="00FC07C3" w:rsidRPr="00FC07C3" w:rsidRDefault="00FC07C3" w:rsidP="00FC07C3">
                      <w:pPr>
                        <w:jc w:val="both"/>
                        <w:rPr>
                          <w:lang w:val="en-GB"/>
                        </w:rPr>
                      </w:pPr>
                      <w:r w:rsidRPr="00FC07C3">
                        <w:rPr>
                          <w:lang w:val="en-GB"/>
                        </w:rPr>
                        <w:t>Discussions held during the Inception Workshop and follow-up exchanges confirmed the importance of a functional, accessible, and regularly updated national climate information platform to support coordination, reporting, and stakeholder engagement. Particular emphasis was placed on the role of knowledge management in supporting policy coherence, NDC implementation tracking, access to climate finance, and alignment with EU transparency and reporting requirements.</w:t>
                      </w:r>
                    </w:p>
                    <w:p w14:paraId="0C349ACD" w14:textId="77777777" w:rsidR="00FC07C3" w:rsidRPr="00FC07C3" w:rsidRDefault="00FC07C3" w:rsidP="00FC07C3">
                      <w:pPr>
                        <w:jc w:val="both"/>
                        <w:rPr>
                          <w:lang w:val="en-GB"/>
                        </w:rPr>
                      </w:pPr>
                    </w:p>
                    <w:p w14:paraId="3E722BD4" w14:textId="59235AA6" w:rsidR="00C66841" w:rsidRPr="00C66841" w:rsidRDefault="00FC07C3" w:rsidP="00FC07C3">
                      <w:pPr>
                        <w:jc w:val="both"/>
                        <w:rPr>
                          <w:lang w:val="en-GB"/>
                        </w:rPr>
                      </w:pPr>
                      <w:r w:rsidRPr="00FC07C3">
                        <w:rPr>
                          <w:lang w:val="en-GB"/>
                        </w:rPr>
                        <w:t xml:space="preserve">Overall, progress under Objective 5 during the reporting period was consistent with the approved </w:t>
                      </w:r>
                      <w:proofErr w:type="spellStart"/>
                      <w:r w:rsidRPr="00FC07C3">
                        <w:rPr>
                          <w:lang w:val="en-GB"/>
                        </w:rPr>
                        <w:t>logframe</w:t>
                      </w:r>
                      <w:proofErr w:type="spellEnd"/>
                      <w:r w:rsidRPr="00FC07C3">
                        <w:rPr>
                          <w:lang w:val="en-GB"/>
                        </w:rPr>
                        <w:t xml:space="preserve"> and implementation schedule, focusing on groundwork and sequencing actions that will enable accelerated delivery of substantive knowledge management outputs in 2026.</w:t>
                      </w:r>
                    </w:p>
                  </w:txbxContent>
                </v:textbox>
              </v:shape>
            </w:pict>
          </mc:Fallback>
        </mc:AlternateContent>
      </w:r>
    </w:p>
    <w:p w14:paraId="1BEA1914" w14:textId="77777777" w:rsidR="006C3A57" w:rsidRDefault="006C3A57">
      <w:pPr>
        <w:spacing w:before="9"/>
        <w:rPr>
          <w:rFonts w:ascii="Times New Roman"/>
          <w:sz w:val="9"/>
        </w:rPr>
      </w:pPr>
    </w:p>
    <w:p w14:paraId="14FEFAAA" w14:textId="77777777" w:rsidR="0052137E" w:rsidRDefault="0052137E">
      <w:pPr>
        <w:spacing w:before="7"/>
        <w:rPr>
          <w:rFonts w:ascii="Times New Roman"/>
          <w:sz w:val="8"/>
        </w:rPr>
      </w:pPr>
    </w:p>
    <w:p w14:paraId="14E3151E" w14:textId="77777777" w:rsidR="0052137E" w:rsidRDefault="0052137E">
      <w:pPr>
        <w:spacing w:before="5"/>
        <w:rPr>
          <w:rFonts w:ascii="Times New Roman"/>
          <w:sz w:val="4"/>
        </w:rPr>
      </w:pPr>
    </w:p>
    <w:p w14:paraId="66ADCCB4" w14:textId="77777777" w:rsidR="0052137E" w:rsidRDefault="0052137E">
      <w:pPr>
        <w:rPr>
          <w:rFonts w:ascii="Times New Roman"/>
          <w:sz w:val="4"/>
        </w:rPr>
        <w:sectPr w:rsidR="0052137E">
          <w:pgSz w:w="11910" w:h="16840"/>
          <w:pgMar w:top="540" w:right="0" w:bottom="280" w:left="425" w:header="84" w:footer="0" w:gutter="0"/>
          <w:cols w:space="720"/>
        </w:sectPr>
      </w:pPr>
    </w:p>
    <w:p w14:paraId="3493070F" w14:textId="6AEA50A3" w:rsidR="0052137E" w:rsidRDefault="003569F0">
      <w:pPr>
        <w:rPr>
          <w:rFonts w:ascii="Times New Roman"/>
          <w:sz w:val="20"/>
        </w:rPr>
      </w:pPr>
      <w:r>
        <w:rPr>
          <w:rFonts w:ascii="Times New Roman"/>
          <w:noProof/>
          <w:sz w:val="20"/>
        </w:rPr>
        <w:lastRenderedPageBreak/>
        <w:drawing>
          <wp:anchor distT="0" distB="0" distL="0" distR="0" simplePos="0" relativeHeight="251658329" behindDoc="0" locked="0" layoutInCell="1" allowOverlap="1" wp14:anchorId="668B657D" wp14:editId="56BBA914">
            <wp:simplePos x="0" y="0"/>
            <wp:positionH relativeFrom="page">
              <wp:posOffset>353568</wp:posOffset>
            </wp:positionH>
            <wp:positionV relativeFrom="page">
              <wp:posOffset>4910327</wp:posOffset>
            </wp:positionV>
            <wp:extent cx="1242055" cy="76200"/>
            <wp:effectExtent l="0" t="0" r="0" b="0"/>
            <wp:wrapNone/>
            <wp:docPr id="678" name="Image 6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8" name="Image 678"/>
                    <pic:cNvPicPr/>
                  </pic:nvPicPr>
                  <pic:blipFill>
                    <a:blip r:embed="rId645" cstate="print"/>
                    <a:stretch>
                      <a:fillRect/>
                    </a:stretch>
                  </pic:blipFill>
                  <pic:spPr>
                    <a:xfrm>
                      <a:off x="0" y="0"/>
                      <a:ext cx="1242055" cy="76200"/>
                    </a:xfrm>
                    <a:prstGeom prst="rect">
                      <a:avLst/>
                    </a:prstGeom>
                  </pic:spPr>
                </pic:pic>
              </a:graphicData>
            </a:graphic>
          </wp:anchor>
        </w:drawing>
      </w:r>
      <w:r>
        <w:rPr>
          <w:rFonts w:ascii="Times New Roman"/>
          <w:noProof/>
          <w:sz w:val="20"/>
        </w:rPr>
        <w:drawing>
          <wp:anchor distT="0" distB="0" distL="0" distR="0" simplePos="0" relativeHeight="251658330" behindDoc="0" locked="0" layoutInCell="1" allowOverlap="1" wp14:anchorId="6EC1EAA2" wp14:editId="785238DB">
            <wp:simplePos x="0" y="0"/>
            <wp:positionH relativeFrom="page">
              <wp:posOffset>348995</wp:posOffset>
            </wp:positionH>
            <wp:positionV relativeFrom="page">
              <wp:posOffset>5050535</wp:posOffset>
            </wp:positionV>
            <wp:extent cx="1289997" cy="933450"/>
            <wp:effectExtent l="0" t="0" r="0" b="0"/>
            <wp:wrapNone/>
            <wp:docPr id="679" name="Image 6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9" name="Image 679"/>
                    <pic:cNvPicPr/>
                  </pic:nvPicPr>
                  <pic:blipFill>
                    <a:blip r:embed="rId646" cstate="print"/>
                    <a:stretch>
                      <a:fillRect/>
                    </a:stretch>
                  </pic:blipFill>
                  <pic:spPr>
                    <a:xfrm>
                      <a:off x="0" y="0"/>
                      <a:ext cx="1289997" cy="933450"/>
                    </a:xfrm>
                    <a:prstGeom prst="rect">
                      <a:avLst/>
                    </a:prstGeom>
                  </pic:spPr>
                </pic:pic>
              </a:graphicData>
            </a:graphic>
          </wp:anchor>
        </w:drawing>
      </w:r>
      <w:r>
        <w:rPr>
          <w:rFonts w:ascii="Times New Roman"/>
          <w:noProof/>
          <w:sz w:val="20"/>
        </w:rPr>
        <w:drawing>
          <wp:anchor distT="0" distB="0" distL="0" distR="0" simplePos="0" relativeHeight="251658331" behindDoc="0" locked="0" layoutInCell="1" allowOverlap="1" wp14:anchorId="34E75E1D" wp14:editId="055C2C8A">
            <wp:simplePos x="0" y="0"/>
            <wp:positionH relativeFrom="page">
              <wp:posOffset>347471</wp:posOffset>
            </wp:positionH>
            <wp:positionV relativeFrom="page">
              <wp:posOffset>6077711</wp:posOffset>
            </wp:positionV>
            <wp:extent cx="1365209" cy="1481137"/>
            <wp:effectExtent l="0" t="0" r="0" b="0"/>
            <wp:wrapNone/>
            <wp:docPr id="680" name="Image 6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0" name="Image 680"/>
                    <pic:cNvPicPr/>
                  </pic:nvPicPr>
                  <pic:blipFill>
                    <a:blip r:embed="rId647" cstate="print"/>
                    <a:stretch>
                      <a:fillRect/>
                    </a:stretch>
                  </pic:blipFill>
                  <pic:spPr>
                    <a:xfrm>
                      <a:off x="0" y="0"/>
                      <a:ext cx="1365209" cy="1481137"/>
                    </a:xfrm>
                    <a:prstGeom prst="rect">
                      <a:avLst/>
                    </a:prstGeom>
                  </pic:spPr>
                </pic:pic>
              </a:graphicData>
            </a:graphic>
          </wp:anchor>
        </w:drawing>
      </w:r>
      <w:r>
        <w:rPr>
          <w:rFonts w:ascii="Times New Roman"/>
          <w:noProof/>
          <w:sz w:val="20"/>
        </w:rPr>
        <w:drawing>
          <wp:anchor distT="0" distB="0" distL="0" distR="0" simplePos="0" relativeHeight="251658332" behindDoc="0" locked="0" layoutInCell="1" allowOverlap="1" wp14:anchorId="7953D25D" wp14:editId="3C254ABA">
            <wp:simplePos x="0" y="0"/>
            <wp:positionH relativeFrom="page">
              <wp:posOffset>1781555</wp:posOffset>
            </wp:positionH>
            <wp:positionV relativeFrom="page">
              <wp:posOffset>4870703</wp:posOffset>
            </wp:positionV>
            <wp:extent cx="799909" cy="92297"/>
            <wp:effectExtent l="0" t="0" r="0" b="0"/>
            <wp:wrapNone/>
            <wp:docPr id="681" name="Image 6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1" name="Image 681"/>
                    <pic:cNvPicPr/>
                  </pic:nvPicPr>
                  <pic:blipFill>
                    <a:blip r:embed="rId648" cstate="print"/>
                    <a:stretch>
                      <a:fillRect/>
                    </a:stretch>
                  </pic:blipFill>
                  <pic:spPr>
                    <a:xfrm>
                      <a:off x="0" y="0"/>
                      <a:ext cx="799909" cy="92297"/>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333" behindDoc="0" locked="0" layoutInCell="1" allowOverlap="1" wp14:anchorId="4549DC5A" wp14:editId="7DB09BEE">
                <wp:simplePos x="0" y="0"/>
                <wp:positionH relativeFrom="page">
                  <wp:posOffset>1775460</wp:posOffset>
                </wp:positionH>
                <wp:positionV relativeFrom="page">
                  <wp:posOffset>5052059</wp:posOffset>
                </wp:positionV>
                <wp:extent cx="288290" cy="109855"/>
                <wp:effectExtent l="0" t="0" r="0" b="0"/>
                <wp:wrapNone/>
                <wp:docPr id="682"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290" cy="109855"/>
                          <a:chOff x="0" y="0"/>
                          <a:chExt cx="288290" cy="109855"/>
                        </a:xfrm>
                      </wpg:grpSpPr>
                      <pic:pic xmlns:pic="http://schemas.openxmlformats.org/drawingml/2006/picture">
                        <pic:nvPicPr>
                          <pic:cNvPr id="683" name="Image 683"/>
                          <pic:cNvPicPr/>
                        </pic:nvPicPr>
                        <pic:blipFill>
                          <a:blip r:embed="rId649" cstate="print"/>
                          <a:stretch>
                            <a:fillRect/>
                          </a:stretch>
                        </pic:blipFill>
                        <pic:spPr>
                          <a:xfrm>
                            <a:off x="140207" y="13716"/>
                            <a:ext cx="147827" cy="73151"/>
                          </a:xfrm>
                          <a:prstGeom prst="rect">
                            <a:avLst/>
                          </a:prstGeom>
                        </pic:spPr>
                      </pic:pic>
                      <pic:pic xmlns:pic="http://schemas.openxmlformats.org/drawingml/2006/picture">
                        <pic:nvPicPr>
                          <pic:cNvPr id="684" name="Image 684"/>
                          <pic:cNvPicPr/>
                        </pic:nvPicPr>
                        <pic:blipFill>
                          <a:blip r:embed="rId650"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46BA563B">
              <v:group id="Group 682" style="position:absolute;margin-left:139.8pt;margin-top:397.8pt;width:22.7pt;height:8.65pt;z-index:251657321;mso-wrap-distance-left:0;mso-wrap-distance-right:0;mso-position-horizontal-relative:page;mso-position-vertical-relative:page" coordsize="288290,109855" o:spid="_x0000_s1026" w14:anchorId="2D0D0C5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">
                <v:shape id="Image 683" style="position:absolute;left:140207;top:13716;width:147827;height:7315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">
                  <v:imagedata o:title="" r:id="rId651"/>
                </v:shape>
                <v:shape id="Image 684"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">
                  <v:imagedata o:title="" r:id="rId652"/>
                </v:shape>
                <w10:wrap anchorx="page" anchory="page"/>
              </v:group>
            </w:pict>
          </mc:Fallback>
        </mc:AlternateContent>
      </w:r>
      <w:r>
        <w:rPr>
          <w:rFonts w:ascii="Times New Roman"/>
          <w:noProof/>
          <w:sz w:val="20"/>
        </w:rPr>
        <mc:AlternateContent>
          <mc:Choice Requires="wpg">
            <w:drawing>
              <wp:anchor distT="0" distB="0" distL="0" distR="0" simplePos="0" relativeHeight="251658334" behindDoc="0" locked="0" layoutInCell="1" allowOverlap="1" wp14:anchorId="6D848316" wp14:editId="7B5AFBE8">
                <wp:simplePos x="0" y="0"/>
                <wp:positionH relativeFrom="page">
                  <wp:posOffset>1775460</wp:posOffset>
                </wp:positionH>
                <wp:positionV relativeFrom="page">
                  <wp:posOffset>5222748</wp:posOffset>
                </wp:positionV>
                <wp:extent cx="257810" cy="109855"/>
                <wp:effectExtent l="0" t="0" r="0" b="0"/>
                <wp:wrapNone/>
                <wp:docPr id="685" name="Group 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10" cy="109855"/>
                          <a:chOff x="0" y="0"/>
                          <a:chExt cx="257810" cy="109855"/>
                        </a:xfrm>
                      </wpg:grpSpPr>
                      <pic:pic xmlns:pic="http://schemas.openxmlformats.org/drawingml/2006/picture">
                        <pic:nvPicPr>
                          <pic:cNvPr id="686" name="Image 686"/>
                          <pic:cNvPicPr/>
                        </pic:nvPicPr>
                        <pic:blipFill>
                          <a:blip r:embed="rId653" cstate="print"/>
                          <a:stretch>
                            <a:fillRect/>
                          </a:stretch>
                        </pic:blipFill>
                        <pic:spPr>
                          <a:xfrm>
                            <a:off x="147827" y="13715"/>
                            <a:ext cx="109727" cy="71627"/>
                          </a:xfrm>
                          <a:prstGeom prst="rect">
                            <a:avLst/>
                          </a:prstGeom>
                        </pic:spPr>
                      </pic:pic>
                      <pic:pic xmlns:pic="http://schemas.openxmlformats.org/drawingml/2006/picture">
                        <pic:nvPicPr>
                          <pic:cNvPr id="687" name="Image 687"/>
                          <pic:cNvPicPr/>
                        </pic:nvPicPr>
                        <pic:blipFill>
                          <a:blip r:embed="rId654"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35E01192">
              <v:group id="Group 685" style="position:absolute;margin-left:139.8pt;margin-top:411.25pt;width:20.3pt;height:8.65pt;z-index:251657322;mso-wrap-distance-left:0;mso-wrap-distance-right:0;mso-position-horizontal-relative:page;mso-position-vertical-relative:page" coordsize="257810,109855" o:spid="_x0000_s1026" w14:anchorId="10BE6C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">
                <v:shape id="Image 686" style="position:absolute;left:147827;top:13715;width:109727;height:716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">
                  <v:imagedata o:title="" r:id="rId655"/>
                </v:shape>
                <v:shape id="Image 687"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">
                  <v:imagedata o:title="" r:id="rId656"/>
                </v:shape>
                <w10:wrap anchorx="page" anchory="page"/>
              </v:group>
            </w:pict>
          </mc:Fallback>
        </mc:AlternateContent>
      </w:r>
      <w:r>
        <w:rPr>
          <w:rFonts w:ascii="Times New Roman"/>
          <w:noProof/>
          <w:sz w:val="20"/>
        </w:rPr>
        <w:drawing>
          <wp:anchor distT="0" distB="0" distL="0" distR="0" simplePos="0" relativeHeight="251658335" behindDoc="0" locked="0" layoutInCell="1" allowOverlap="1" wp14:anchorId="41098A28" wp14:editId="3A2478EC">
            <wp:simplePos x="0" y="0"/>
            <wp:positionH relativeFrom="page">
              <wp:posOffset>1781555</wp:posOffset>
            </wp:positionH>
            <wp:positionV relativeFrom="page">
              <wp:posOffset>5465063</wp:posOffset>
            </wp:positionV>
            <wp:extent cx="1837397" cy="95250"/>
            <wp:effectExtent l="0" t="0" r="0" b="0"/>
            <wp:wrapNone/>
            <wp:docPr id="740" name="Image 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0" name="Image 740"/>
                    <pic:cNvPicPr/>
                  </pic:nvPicPr>
                  <pic:blipFill>
                    <a:blip r:embed="rId657" cstate="print"/>
                    <a:stretch>
                      <a:fillRect/>
                    </a:stretch>
                  </pic:blipFill>
                  <pic:spPr>
                    <a:xfrm>
                      <a:off x="0" y="0"/>
                      <a:ext cx="1837397" cy="95250"/>
                    </a:xfrm>
                    <a:prstGeom prst="rect">
                      <a:avLst/>
                    </a:prstGeom>
                  </pic:spPr>
                </pic:pic>
              </a:graphicData>
            </a:graphic>
          </wp:anchor>
        </w:drawing>
      </w:r>
      <w:r>
        <w:rPr>
          <w:rFonts w:ascii="Times New Roman"/>
          <w:noProof/>
          <w:sz w:val="20"/>
        </w:rPr>
        <w:drawing>
          <wp:anchor distT="0" distB="0" distL="0" distR="0" simplePos="0" relativeHeight="251658337" behindDoc="0" locked="0" layoutInCell="1" allowOverlap="1" wp14:anchorId="20AA3CA3" wp14:editId="03EA05D8">
            <wp:simplePos x="0" y="0"/>
            <wp:positionH relativeFrom="page">
              <wp:posOffset>5853683</wp:posOffset>
            </wp:positionH>
            <wp:positionV relativeFrom="page">
              <wp:posOffset>4867655</wp:posOffset>
            </wp:positionV>
            <wp:extent cx="950976" cy="76200"/>
            <wp:effectExtent l="0" t="0" r="0" b="0"/>
            <wp:wrapNone/>
            <wp:docPr id="743" name="Image 7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3" name="Image 743"/>
                    <pic:cNvPicPr/>
                  </pic:nvPicPr>
                  <pic:blipFill>
                    <a:blip r:embed="rId658" cstate="print"/>
                    <a:stretch>
                      <a:fillRect/>
                    </a:stretch>
                  </pic:blipFill>
                  <pic:spPr>
                    <a:xfrm>
                      <a:off x="0" y="0"/>
                      <a:ext cx="950976" cy="76200"/>
                    </a:xfrm>
                    <a:prstGeom prst="rect">
                      <a:avLst/>
                    </a:prstGeom>
                  </pic:spPr>
                </pic:pic>
              </a:graphicData>
            </a:graphic>
          </wp:anchor>
        </w:drawing>
      </w:r>
    </w:p>
    <w:p w14:paraId="078292FC" w14:textId="77777777" w:rsidR="0052137E" w:rsidRDefault="0052137E">
      <w:pPr>
        <w:spacing w:before="142"/>
        <w:rPr>
          <w:rFonts w:ascii="Times New Roman"/>
          <w:sz w:val="20"/>
        </w:rPr>
      </w:pPr>
    </w:p>
    <w:p w14:paraId="374D7A6E" w14:textId="274228A6" w:rsidR="0052137E" w:rsidRDefault="0052137E">
      <w:pPr>
        <w:ind w:left="124"/>
        <w:rPr>
          <w:rFonts w:ascii="Times New Roman"/>
          <w:sz w:val="20"/>
        </w:rPr>
      </w:pPr>
    </w:p>
    <w:p w14:paraId="325EA03C" w14:textId="03C13E7C" w:rsidR="0052137E" w:rsidRDefault="003569F0">
      <w:pPr>
        <w:spacing w:before="140"/>
        <w:rPr>
          <w:rFonts w:ascii="Times New Roman"/>
          <w:sz w:val="20"/>
        </w:rPr>
      </w:pPr>
      <w:r>
        <w:rPr>
          <w:rFonts w:ascii="Times New Roman"/>
          <w:noProof/>
          <w:sz w:val="20"/>
        </w:rPr>
        <w:drawing>
          <wp:anchor distT="0" distB="0" distL="0" distR="0" simplePos="0" relativeHeight="251658540" behindDoc="1" locked="0" layoutInCell="1" allowOverlap="1" wp14:anchorId="716DD6BD" wp14:editId="1DD3F272">
            <wp:simplePos x="0" y="0"/>
            <wp:positionH relativeFrom="page">
              <wp:posOffset>350520</wp:posOffset>
            </wp:positionH>
            <wp:positionV relativeFrom="paragraph">
              <wp:posOffset>250570</wp:posOffset>
            </wp:positionV>
            <wp:extent cx="6538696" cy="233362"/>
            <wp:effectExtent l="0" t="0" r="0" b="0"/>
            <wp:wrapTopAndBottom/>
            <wp:docPr id="750" name="Image 7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0" name="Image 750"/>
                    <pic:cNvPicPr/>
                  </pic:nvPicPr>
                  <pic:blipFill>
                    <a:blip r:embed="rId659" cstate="print"/>
                    <a:stretch>
                      <a:fillRect/>
                    </a:stretch>
                  </pic:blipFill>
                  <pic:spPr>
                    <a:xfrm>
                      <a:off x="0" y="0"/>
                      <a:ext cx="6538696" cy="233362"/>
                    </a:xfrm>
                    <a:prstGeom prst="rect">
                      <a:avLst/>
                    </a:prstGeom>
                  </pic:spPr>
                </pic:pic>
              </a:graphicData>
            </a:graphic>
          </wp:anchor>
        </w:drawing>
      </w:r>
      <w:r>
        <w:rPr>
          <w:rFonts w:ascii="Times New Roman"/>
          <w:noProof/>
          <w:sz w:val="20"/>
        </w:rPr>
        <w:drawing>
          <wp:anchor distT="0" distB="0" distL="0" distR="0" simplePos="0" relativeHeight="251658541" behindDoc="1" locked="0" layoutInCell="1" allowOverlap="1" wp14:anchorId="6708B489" wp14:editId="5402E3A7">
            <wp:simplePos x="0" y="0"/>
            <wp:positionH relativeFrom="page">
              <wp:posOffset>350519</wp:posOffset>
            </wp:positionH>
            <wp:positionV relativeFrom="paragraph">
              <wp:posOffset>756538</wp:posOffset>
            </wp:positionV>
            <wp:extent cx="1313527" cy="95250"/>
            <wp:effectExtent l="0" t="0" r="0" b="0"/>
            <wp:wrapTopAndBottom/>
            <wp:docPr id="751" name="Image 7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1" name="Image 751"/>
                    <pic:cNvPicPr/>
                  </pic:nvPicPr>
                  <pic:blipFill>
                    <a:blip r:embed="rId660" cstate="print"/>
                    <a:stretch>
                      <a:fillRect/>
                    </a:stretch>
                  </pic:blipFill>
                  <pic:spPr>
                    <a:xfrm>
                      <a:off x="0" y="0"/>
                      <a:ext cx="1313527" cy="95250"/>
                    </a:xfrm>
                    <a:prstGeom prst="rect">
                      <a:avLst/>
                    </a:prstGeom>
                  </pic:spPr>
                </pic:pic>
              </a:graphicData>
            </a:graphic>
          </wp:anchor>
        </w:drawing>
      </w:r>
      <w:r>
        <w:rPr>
          <w:rFonts w:ascii="Times New Roman"/>
          <w:noProof/>
          <w:sz w:val="20"/>
        </w:rPr>
        <w:drawing>
          <wp:anchor distT="0" distB="0" distL="0" distR="0" simplePos="0" relativeHeight="251658542" behindDoc="1" locked="0" layoutInCell="1" allowOverlap="1" wp14:anchorId="0DE46F7D" wp14:editId="0F95BE84">
            <wp:simplePos x="0" y="0"/>
            <wp:positionH relativeFrom="page">
              <wp:posOffset>348995</wp:posOffset>
            </wp:positionH>
            <wp:positionV relativeFrom="paragraph">
              <wp:posOffset>928750</wp:posOffset>
            </wp:positionV>
            <wp:extent cx="6583788" cy="561975"/>
            <wp:effectExtent l="0" t="0" r="0" b="0"/>
            <wp:wrapTopAndBottom/>
            <wp:docPr id="752" name="Image 7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2" name="Image 752"/>
                    <pic:cNvPicPr/>
                  </pic:nvPicPr>
                  <pic:blipFill>
                    <a:blip r:embed="rId661" cstate="print"/>
                    <a:stretch>
                      <a:fillRect/>
                    </a:stretch>
                  </pic:blipFill>
                  <pic:spPr>
                    <a:xfrm>
                      <a:off x="0" y="0"/>
                      <a:ext cx="6583788" cy="561975"/>
                    </a:xfrm>
                    <a:prstGeom prst="rect">
                      <a:avLst/>
                    </a:prstGeom>
                  </pic:spPr>
                </pic:pic>
              </a:graphicData>
            </a:graphic>
          </wp:anchor>
        </w:drawing>
      </w:r>
    </w:p>
    <w:p w14:paraId="7335E234" w14:textId="77777777" w:rsidR="0052137E" w:rsidRDefault="0052137E">
      <w:pPr>
        <w:spacing w:before="175"/>
        <w:rPr>
          <w:rFonts w:ascii="Times New Roman"/>
          <w:sz w:val="20"/>
        </w:rPr>
      </w:pPr>
    </w:p>
    <w:p w14:paraId="7533DEDF" w14:textId="77777777" w:rsidR="0052137E" w:rsidRDefault="0052137E">
      <w:pPr>
        <w:spacing w:before="5"/>
        <w:rPr>
          <w:rFonts w:ascii="Times New Roman"/>
          <w:sz w:val="8"/>
        </w:rPr>
      </w:pPr>
    </w:p>
    <w:p w14:paraId="61FA061F" w14:textId="77777777" w:rsidR="0052137E" w:rsidRDefault="0052137E">
      <w:pPr>
        <w:rPr>
          <w:rFonts w:ascii="Times New Roman"/>
          <w:sz w:val="20"/>
        </w:rPr>
      </w:pPr>
    </w:p>
    <w:p w14:paraId="4FC9CFDE" w14:textId="77777777" w:rsidR="0052137E" w:rsidRDefault="003569F0">
      <w:pPr>
        <w:spacing w:before="123"/>
        <w:rPr>
          <w:rFonts w:ascii="Times New Roman"/>
          <w:sz w:val="20"/>
        </w:rPr>
      </w:pPr>
      <w:r>
        <w:rPr>
          <w:rFonts w:ascii="Times New Roman"/>
          <w:noProof/>
          <w:sz w:val="20"/>
        </w:rPr>
        <w:drawing>
          <wp:anchor distT="0" distB="0" distL="0" distR="0" simplePos="0" relativeHeight="251658543" behindDoc="1" locked="0" layoutInCell="1" allowOverlap="1" wp14:anchorId="7EBA98F4" wp14:editId="578AC206">
            <wp:simplePos x="0" y="0"/>
            <wp:positionH relativeFrom="page">
              <wp:posOffset>352043</wp:posOffset>
            </wp:positionH>
            <wp:positionV relativeFrom="paragraph">
              <wp:posOffset>239915</wp:posOffset>
            </wp:positionV>
            <wp:extent cx="6484349" cy="359473"/>
            <wp:effectExtent l="0" t="0" r="0" b="0"/>
            <wp:wrapTopAndBottom/>
            <wp:docPr id="753" name="Image 7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3" name="Image 753"/>
                    <pic:cNvPicPr/>
                  </pic:nvPicPr>
                  <pic:blipFill>
                    <a:blip r:embed="rId662" cstate="print"/>
                    <a:stretch>
                      <a:fillRect/>
                    </a:stretch>
                  </pic:blipFill>
                  <pic:spPr>
                    <a:xfrm>
                      <a:off x="0" y="0"/>
                      <a:ext cx="6484349" cy="359473"/>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544" behindDoc="1" locked="0" layoutInCell="1" allowOverlap="1" wp14:anchorId="014243EA" wp14:editId="6634126A">
                <wp:simplePos x="0" y="0"/>
                <wp:positionH relativeFrom="page">
                  <wp:posOffset>350519</wp:posOffset>
                </wp:positionH>
                <wp:positionV relativeFrom="paragraph">
                  <wp:posOffset>674255</wp:posOffset>
                </wp:positionV>
                <wp:extent cx="1485900" cy="93345"/>
                <wp:effectExtent l="0" t="0" r="0" b="0"/>
                <wp:wrapTopAndBottom/>
                <wp:docPr id="754" name="Group 7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93345"/>
                          <a:chOff x="0" y="0"/>
                          <a:chExt cx="1485900" cy="93345"/>
                        </a:xfrm>
                      </wpg:grpSpPr>
                      <pic:pic xmlns:pic="http://schemas.openxmlformats.org/drawingml/2006/picture">
                        <pic:nvPicPr>
                          <pic:cNvPr id="755" name="Image 755"/>
                          <pic:cNvPicPr/>
                        </pic:nvPicPr>
                        <pic:blipFill>
                          <a:blip r:embed="rId663" cstate="print"/>
                          <a:stretch>
                            <a:fillRect/>
                          </a:stretch>
                        </pic:blipFill>
                        <pic:spPr>
                          <a:xfrm>
                            <a:off x="0" y="0"/>
                            <a:ext cx="754380" cy="92964"/>
                          </a:xfrm>
                          <a:prstGeom prst="rect">
                            <a:avLst/>
                          </a:prstGeom>
                        </pic:spPr>
                      </pic:pic>
                      <pic:pic xmlns:pic="http://schemas.openxmlformats.org/drawingml/2006/picture">
                        <pic:nvPicPr>
                          <pic:cNvPr id="756" name="Image 756"/>
                          <pic:cNvPicPr/>
                        </pic:nvPicPr>
                        <pic:blipFill>
                          <a:blip r:embed="rId664" cstate="print"/>
                          <a:stretch>
                            <a:fillRect/>
                          </a:stretch>
                        </pic:blipFill>
                        <pic:spPr>
                          <a:xfrm>
                            <a:off x="789431" y="0"/>
                            <a:ext cx="454151" cy="74676"/>
                          </a:xfrm>
                          <a:prstGeom prst="rect">
                            <a:avLst/>
                          </a:prstGeom>
                        </pic:spPr>
                      </pic:pic>
                      <pic:pic xmlns:pic="http://schemas.openxmlformats.org/drawingml/2006/picture">
                        <pic:nvPicPr>
                          <pic:cNvPr id="757" name="Image 757"/>
                          <pic:cNvPicPr/>
                        </pic:nvPicPr>
                        <pic:blipFill>
                          <a:blip r:embed="rId665" cstate="print"/>
                          <a:stretch>
                            <a:fillRect/>
                          </a:stretch>
                        </pic:blipFill>
                        <pic:spPr>
                          <a:xfrm>
                            <a:off x="1281683" y="3048"/>
                            <a:ext cx="118871" cy="71628"/>
                          </a:xfrm>
                          <a:prstGeom prst="rect">
                            <a:avLst/>
                          </a:prstGeom>
                        </pic:spPr>
                      </pic:pic>
                      <wps:wsp>
                        <wps:cNvPr id="758" name="Graphic 758"/>
                        <wps:cNvSpPr/>
                        <wps:spPr>
                          <a:xfrm>
                            <a:off x="1423403" y="4572"/>
                            <a:ext cx="62865" cy="70485"/>
                          </a:xfrm>
                          <a:custGeom>
                            <a:avLst/>
                            <a:gdLst/>
                            <a:ahLst/>
                            <a:cxnLst/>
                            <a:rect l="l" t="t" r="r" b="b"/>
                            <a:pathLst>
                              <a:path w="62865" h="70485">
                                <a:moveTo>
                                  <a:pt x="15240" y="59436"/>
                                </a:moveTo>
                                <a:lnTo>
                                  <a:pt x="10668" y="54864"/>
                                </a:lnTo>
                                <a:lnTo>
                                  <a:pt x="3048" y="54864"/>
                                </a:lnTo>
                                <a:lnTo>
                                  <a:pt x="0" y="57912"/>
                                </a:lnTo>
                                <a:lnTo>
                                  <a:pt x="0" y="65532"/>
                                </a:lnTo>
                                <a:lnTo>
                                  <a:pt x="1524" y="67056"/>
                                </a:lnTo>
                                <a:lnTo>
                                  <a:pt x="4572" y="70104"/>
                                </a:lnTo>
                                <a:lnTo>
                                  <a:pt x="9144" y="70104"/>
                                </a:lnTo>
                                <a:lnTo>
                                  <a:pt x="15240" y="64008"/>
                                </a:lnTo>
                                <a:lnTo>
                                  <a:pt x="15240" y="59436"/>
                                </a:lnTo>
                                <a:close/>
                              </a:path>
                              <a:path w="62865" h="70485">
                                <a:moveTo>
                                  <a:pt x="62496" y="0"/>
                                </a:moveTo>
                                <a:lnTo>
                                  <a:pt x="60972" y="0"/>
                                </a:lnTo>
                                <a:lnTo>
                                  <a:pt x="32016" y="9144"/>
                                </a:lnTo>
                                <a:lnTo>
                                  <a:pt x="32016" y="21336"/>
                                </a:lnTo>
                                <a:lnTo>
                                  <a:pt x="48780" y="15240"/>
                                </a:lnTo>
                                <a:lnTo>
                                  <a:pt x="48780" y="68580"/>
                                </a:lnTo>
                                <a:lnTo>
                                  <a:pt x="62496" y="68580"/>
                                </a:lnTo>
                                <a:lnTo>
                                  <a:pt x="624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4E88CE97">
              <v:group id="Group 754" style="position:absolute;margin-left:27.6pt;margin-top:53.1pt;width:117pt;height:7.35pt;z-index:-15566336;mso-wrap-distance-left:0;mso-wrap-distance-right:0;mso-position-horizontal-relative:page" coordsize="14859,933" o:spid="_x0000_s1026" w14:anchorId="26C88ED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">
                <v:shape id="Image 755" style="position:absolute;width:7543;height:92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">
                  <v:imagedata o:title="" r:id="rId730"/>
                </v:shape>
                <v:shape id="Image 756" style="position:absolute;left:7894;width:4541;height:7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">
                  <v:imagedata o:title="" r:id="rId731"/>
                </v:shape>
                <v:shape id="Image 757" style="position:absolute;left:12816;top:30;width:1189;height:71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">
                  <v:imagedata o:title="" r:id="rId732"/>
                </v:shape>
                <v:shape id="Graphic 758" style="position:absolute;left:14234;top:45;width:628;height:705;visibility:visible;mso-wrap-style:square;v-text-anchor:top" coordsize="62865,70485" o:spid="_x0000_s1030" fillcolor="black" stroked="f" path="m15240,59436l10668,54864r-7620,l,57912r,7620l1524,67056r3048,3048l9144,70104r6096,-6096l15240,59436xem62496,l60972,,32016,9144r,12192l48780,15240r,53340l62496,68580,624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">
                  <v:path arrowok="t"/>
                </v:shape>
                <w10:wrap type="topAndBottom" anchorx="page"/>
              </v:group>
            </w:pict>
          </mc:Fallback>
        </mc:AlternateContent>
      </w:r>
      <w:r>
        <w:rPr>
          <w:rFonts w:ascii="Times New Roman"/>
          <w:noProof/>
          <w:sz w:val="20"/>
        </w:rPr>
        <w:drawing>
          <wp:anchor distT="0" distB="0" distL="0" distR="0" simplePos="0" relativeHeight="251658545" behindDoc="1" locked="0" layoutInCell="1" allowOverlap="1" wp14:anchorId="76B3655E" wp14:editId="5B44ABED">
            <wp:simplePos x="0" y="0"/>
            <wp:positionH relativeFrom="page">
              <wp:posOffset>348995</wp:posOffset>
            </wp:positionH>
            <wp:positionV relativeFrom="paragraph">
              <wp:posOffset>844943</wp:posOffset>
            </wp:positionV>
            <wp:extent cx="6731310" cy="262318"/>
            <wp:effectExtent l="0" t="0" r="0" b="0"/>
            <wp:wrapTopAndBottom/>
            <wp:docPr id="759" name="Image 7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9" name="Image 759"/>
                    <pic:cNvPicPr/>
                  </pic:nvPicPr>
                  <pic:blipFill>
                    <a:blip r:embed="rId733" cstate="print"/>
                    <a:stretch>
                      <a:fillRect/>
                    </a:stretch>
                  </pic:blipFill>
                  <pic:spPr>
                    <a:xfrm>
                      <a:off x="0" y="0"/>
                      <a:ext cx="6731310" cy="262318"/>
                    </a:xfrm>
                    <a:prstGeom prst="rect">
                      <a:avLst/>
                    </a:prstGeom>
                  </pic:spPr>
                </pic:pic>
              </a:graphicData>
            </a:graphic>
          </wp:anchor>
        </w:drawing>
      </w:r>
      <w:r>
        <w:rPr>
          <w:rFonts w:ascii="Times New Roman"/>
          <w:noProof/>
          <w:sz w:val="20"/>
        </w:rPr>
        <w:drawing>
          <wp:anchor distT="0" distB="0" distL="0" distR="0" simplePos="0" relativeHeight="251658546" behindDoc="1" locked="0" layoutInCell="1" allowOverlap="1" wp14:anchorId="748488C6" wp14:editId="1B80006E">
            <wp:simplePos x="0" y="0"/>
            <wp:positionH relativeFrom="page">
              <wp:posOffset>348995</wp:posOffset>
            </wp:positionH>
            <wp:positionV relativeFrom="paragraph">
              <wp:posOffset>1155839</wp:posOffset>
            </wp:positionV>
            <wp:extent cx="6588261" cy="261937"/>
            <wp:effectExtent l="0" t="0" r="0" b="0"/>
            <wp:wrapTopAndBottom/>
            <wp:docPr id="760" name="Image 7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0" name="Image 760"/>
                    <pic:cNvPicPr/>
                  </pic:nvPicPr>
                  <pic:blipFill>
                    <a:blip r:embed="rId734" cstate="print"/>
                    <a:stretch>
                      <a:fillRect/>
                    </a:stretch>
                  </pic:blipFill>
                  <pic:spPr>
                    <a:xfrm>
                      <a:off x="0" y="0"/>
                      <a:ext cx="6588261" cy="261937"/>
                    </a:xfrm>
                    <a:prstGeom prst="rect">
                      <a:avLst/>
                    </a:prstGeom>
                  </pic:spPr>
                </pic:pic>
              </a:graphicData>
            </a:graphic>
          </wp:anchor>
        </w:drawing>
      </w:r>
      <w:r>
        <w:rPr>
          <w:rFonts w:ascii="Times New Roman"/>
          <w:noProof/>
          <w:sz w:val="20"/>
        </w:rPr>
        <w:drawing>
          <wp:anchor distT="0" distB="0" distL="0" distR="0" simplePos="0" relativeHeight="251658547" behindDoc="1" locked="0" layoutInCell="1" allowOverlap="1" wp14:anchorId="189D300A" wp14:editId="6148AC53">
            <wp:simplePos x="0" y="0"/>
            <wp:positionH relativeFrom="page">
              <wp:posOffset>348995</wp:posOffset>
            </wp:positionH>
            <wp:positionV relativeFrom="paragraph">
              <wp:posOffset>1466735</wp:posOffset>
            </wp:positionV>
            <wp:extent cx="5777593" cy="119062"/>
            <wp:effectExtent l="0" t="0" r="0" b="0"/>
            <wp:wrapTopAndBottom/>
            <wp:docPr id="761" name="Image 7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1" name="Image 761"/>
                    <pic:cNvPicPr/>
                  </pic:nvPicPr>
                  <pic:blipFill>
                    <a:blip r:embed="rId735" cstate="print"/>
                    <a:stretch>
                      <a:fillRect/>
                    </a:stretch>
                  </pic:blipFill>
                  <pic:spPr>
                    <a:xfrm>
                      <a:off x="0" y="0"/>
                      <a:ext cx="5777593" cy="119062"/>
                    </a:xfrm>
                    <a:prstGeom prst="rect">
                      <a:avLst/>
                    </a:prstGeom>
                  </pic:spPr>
                </pic:pic>
              </a:graphicData>
            </a:graphic>
          </wp:anchor>
        </w:drawing>
      </w:r>
    </w:p>
    <w:p w14:paraId="0C38541D" w14:textId="77777777" w:rsidR="0052137E" w:rsidRDefault="0052137E">
      <w:pPr>
        <w:spacing w:before="1"/>
        <w:rPr>
          <w:rFonts w:ascii="Times New Roman"/>
          <w:sz w:val="8"/>
        </w:rPr>
      </w:pPr>
    </w:p>
    <w:p w14:paraId="67FF958E" w14:textId="77777777" w:rsidR="0052137E" w:rsidRDefault="0052137E">
      <w:pPr>
        <w:spacing w:before="6"/>
        <w:rPr>
          <w:rFonts w:ascii="Times New Roman"/>
          <w:sz w:val="8"/>
        </w:rPr>
      </w:pPr>
    </w:p>
    <w:p w14:paraId="53194B31" w14:textId="77777777" w:rsidR="0052137E" w:rsidRDefault="0052137E">
      <w:pPr>
        <w:spacing w:before="6"/>
        <w:rPr>
          <w:rFonts w:ascii="Times New Roman"/>
          <w:sz w:val="4"/>
        </w:rPr>
      </w:pPr>
    </w:p>
    <w:p w14:paraId="0C667224" w14:textId="77777777" w:rsidR="0052137E" w:rsidRDefault="0052137E">
      <w:pPr>
        <w:spacing w:before="7"/>
        <w:rPr>
          <w:rFonts w:ascii="Times New Roman"/>
          <w:sz w:val="4"/>
        </w:rPr>
      </w:pPr>
    </w:p>
    <w:p w14:paraId="513592AA" w14:textId="77777777" w:rsidR="0052137E" w:rsidRDefault="0052137E">
      <w:pPr>
        <w:rPr>
          <w:rFonts w:ascii="Times New Roman"/>
          <w:sz w:val="20"/>
        </w:rPr>
      </w:pPr>
    </w:p>
    <w:p w14:paraId="0F485775" w14:textId="77777777" w:rsidR="0052137E" w:rsidRDefault="0052137E">
      <w:pPr>
        <w:rPr>
          <w:rFonts w:ascii="Times New Roman"/>
          <w:sz w:val="20"/>
        </w:rPr>
      </w:pPr>
    </w:p>
    <w:p w14:paraId="39B3B73D" w14:textId="77777777" w:rsidR="00D33F15" w:rsidRDefault="00D33F15">
      <w:pPr>
        <w:rPr>
          <w:rFonts w:ascii="Times New Roman"/>
          <w:sz w:val="20"/>
        </w:rPr>
      </w:pPr>
    </w:p>
    <w:p w14:paraId="388CA259" w14:textId="77777777" w:rsidR="00D33F15" w:rsidRDefault="00D33F15">
      <w:pPr>
        <w:rPr>
          <w:rFonts w:ascii="Times New Roman"/>
          <w:sz w:val="20"/>
        </w:rPr>
      </w:pPr>
    </w:p>
    <w:p w14:paraId="6E998D35" w14:textId="77777777" w:rsidR="00D33F15" w:rsidRDefault="00D33F15">
      <w:pPr>
        <w:rPr>
          <w:rFonts w:ascii="Times New Roman"/>
          <w:sz w:val="20"/>
        </w:rPr>
      </w:pPr>
    </w:p>
    <w:p w14:paraId="70010C19" w14:textId="0F88B9E8" w:rsidR="00D33F15" w:rsidRDefault="00D33F15">
      <w:pPr>
        <w:rPr>
          <w:rFonts w:ascii="Times New Roman"/>
          <w:sz w:val="20"/>
        </w:rPr>
      </w:pPr>
    </w:p>
    <w:p w14:paraId="654FD2DB" w14:textId="6C7C7C56" w:rsidR="0052137E" w:rsidRDefault="00D33F15">
      <w:pPr>
        <w:rPr>
          <w:rFonts w:ascii="Times New Roman"/>
          <w:sz w:val="20"/>
        </w:rPr>
      </w:pPr>
      <w:r>
        <w:rPr>
          <w:rFonts w:ascii="Times New Roman"/>
          <w:noProof/>
          <w:sz w:val="20"/>
        </w:rPr>
        <mc:AlternateContent>
          <mc:Choice Requires="wps">
            <w:drawing>
              <wp:anchor distT="0" distB="0" distL="114300" distR="114300" simplePos="0" relativeHeight="251658626" behindDoc="0" locked="0" layoutInCell="1" allowOverlap="1" wp14:anchorId="7EBADE0F" wp14:editId="464D497D">
                <wp:simplePos x="0" y="0"/>
                <wp:positionH relativeFrom="column">
                  <wp:posOffset>4920534</wp:posOffset>
                </wp:positionH>
                <wp:positionV relativeFrom="paragraph">
                  <wp:posOffset>68253</wp:posOffset>
                </wp:positionV>
                <wp:extent cx="1995669" cy="1510792"/>
                <wp:effectExtent l="0" t="0" r="24130" b="13335"/>
                <wp:wrapNone/>
                <wp:docPr id="1170619782" name="Text Box 231"/>
                <wp:cNvGraphicFramePr/>
                <a:graphic xmlns:a="http://schemas.openxmlformats.org/drawingml/2006/main">
                  <a:graphicData uri="http://schemas.microsoft.com/office/word/2010/wordprocessingShape">
                    <wps:wsp>
                      <wps:cNvSpPr txBox="1"/>
                      <wps:spPr>
                        <a:xfrm>
                          <a:off x="0" y="0"/>
                          <a:ext cx="1995669" cy="1510792"/>
                        </a:xfrm>
                        <a:prstGeom prst="rect">
                          <a:avLst/>
                        </a:prstGeom>
                        <a:solidFill>
                          <a:schemeClr val="lt1"/>
                        </a:solidFill>
                        <a:ln w="6350">
                          <a:solidFill>
                            <a:prstClr val="black"/>
                          </a:solidFill>
                        </a:ln>
                      </wps:spPr>
                      <wps:txbx>
                        <w:txbxContent>
                          <w:p w14:paraId="7EFB938B" w14:textId="79E40D6C" w:rsidR="00D33F15" w:rsidRPr="00D33F15" w:rsidRDefault="0025267A">
                            <w:pPr>
                              <w:rPr>
                                <w:lang w:val="en-GB"/>
                              </w:rPr>
                            </w:pPr>
                            <w:proofErr w:type="spellStart"/>
                            <w:r>
                              <w:rPr>
                                <w:lang w:val="en-GB"/>
                              </w:rPr>
                              <w:t>ToR</w:t>
                            </w:r>
                            <w:proofErr w:type="spellEnd"/>
                            <w:r w:rsidR="00206F83">
                              <w:rPr>
                                <w:lang w:val="en-GB"/>
                              </w:rPr>
                              <w:t xml:space="preserve"> for RTAM</w:t>
                            </w:r>
                            <w:r w:rsidR="00F53D5C">
                              <w:rPr>
                                <w:lang w:val="en-GB"/>
                              </w:rPr>
                              <w:t>HDS Supervision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BADE0F" id="Text Box 231" o:spid="_x0000_s1079" type="#_x0000_t202" style="position:absolute;margin-left:387.45pt;margin-top:5.35pt;width:157.15pt;height:118.95pt;z-index:25165862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" fillcolor="white [3201]" strokeweight=".5pt">
                <v:textbox>
                  <w:txbxContent>
                    <w:p w14:paraId="7EFB938B" w14:textId="79E40D6C" w:rsidR="00D33F15" w:rsidRPr="00D33F15" w:rsidRDefault="0025267A">
                      <w:pPr>
                        <w:rPr>
                          <w:lang w:val="en-GB"/>
                        </w:rPr>
                      </w:pPr>
                      <w:proofErr w:type="spellStart"/>
                      <w:r>
                        <w:rPr>
                          <w:lang w:val="en-GB"/>
                        </w:rPr>
                        <w:t>ToR</w:t>
                      </w:r>
                      <w:proofErr w:type="spellEnd"/>
                      <w:r w:rsidR="00206F83">
                        <w:rPr>
                          <w:lang w:val="en-GB"/>
                        </w:rPr>
                        <w:t xml:space="preserve"> for RTAM</w:t>
                      </w:r>
                      <w:r w:rsidR="00F53D5C">
                        <w:rPr>
                          <w:lang w:val="en-GB"/>
                        </w:rPr>
                        <w:t>HDS Supervision</w:t>
                      </w:r>
                    </w:p>
                  </w:txbxContent>
                </v:textbox>
              </v:shape>
            </w:pict>
          </mc:Fallback>
        </mc:AlternateContent>
      </w:r>
    </w:p>
    <w:p w14:paraId="425913F8" w14:textId="77777777" w:rsidR="0052137E" w:rsidRDefault="0052137E">
      <w:pPr>
        <w:rPr>
          <w:rFonts w:ascii="Times New Roman"/>
          <w:sz w:val="20"/>
        </w:rPr>
      </w:pPr>
    </w:p>
    <w:p w14:paraId="6E5FE6F6" w14:textId="383A6F24" w:rsidR="0052137E" w:rsidRDefault="0052137E">
      <w:pPr>
        <w:rPr>
          <w:rFonts w:ascii="Times New Roman"/>
          <w:sz w:val="20"/>
        </w:rPr>
      </w:pPr>
    </w:p>
    <w:p w14:paraId="702C4B59" w14:textId="26210CA6" w:rsidR="0052137E" w:rsidRDefault="0052137E">
      <w:pPr>
        <w:rPr>
          <w:rFonts w:ascii="Times New Roman"/>
          <w:sz w:val="20"/>
        </w:rPr>
      </w:pPr>
    </w:p>
    <w:p w14:paraId="6E538965" w14:textId="18438CD6" w:rsidR="0052137E" w:rsidRDefault="00110659">
      <w:pPr>
        <w:rPr>
          <w:rFonts w:ascii="Times New Roman"/>
          <w:sz w:val="20"/>
        </w:rPr>
      </w:pPr>
      <w:r>
        <w:rPr>
          <w:rFonts w:ascii="Times New Roman"/>
          <w:noProof/>
          <w:sz w:val="20"/>
        </w:rPr>
        <mc:AlternateContent>
          <mc:Choice Requires="wps">
            <w:drawing>
              <wp:anchor distT="0" distB="0" distL="114300" distR="114300" simplePos="0" relativeHeight="251658627" behindDoc="0" locked="0" layoutInCell="1" allowOverlap="1" wp14:anchorId="727EACFB" wp14:editId="49BD177A">
                <wp:simplePos x="0" y="0"/>
                <wp:positionH relativeFrom="column">
                  <wp:posOffset>1527212</wp:posOffset>
                </wp:positionH>
                <wp:positionV relativeFrom="paragraph">
                  <wp:posOffset>86606</wp:posOffset>
                </wp:positionV>
                <wp:extent cx="2463800" cy="1860513"/>
                <wp:effectExtent l="0" t="0" r="12700" b="26035"/>
                <wp:wrapNone/>
                <wp:docPr id="1649106227" name="Text Box 232"/>
                <wp:cNvGraphicFramePr/>
                <a:graphic xmlns:a="http://schemas.openxmlformats.org/drawingml/2006/main">
                  <a:graphicData uri="http://schemas.microsoft.com/office/word/2010/wordprocessingShape">
                    <wps:wsp>
                      <wps:cNvSpPr txBox="1"/>
                      <wps:spPr>
                        <a:xfrm>
                          <a:off x="0" y="0"/>
                          <a:ext cx="2463800" cy="1860513"/>
                        </a:xfrm>
                        <a:prstGeom prst="rect">
                          <a:avLst/>
                        </a:prstGeom>
                        <a:solidFill>
                          <a:schemeClr val="lt1"/>
                        </a:solidFill>
                        <a:ln w="6350">
                          <a:solidFill>
                            <a:prstClr val="black"/>
                          </a:solidFill>
                        </a:ln>
                      </wps:spPr>
                      <wps:txbx>
                        <w:txbxContent>
                          <w:p w14:paraId="07923167" w14:textId="1CE621FA" w:rsidR="00110659" w:rsidRDefault="00110659">
                            <w:pPr>
                              <w:rPr>
                                <w:lang w:val="en-GB"/>
                              </w:rPr>
                            </w:pPr>
                            <w:r>
                              <w:rPr>
                                <w:lang w:val="en-GB"/>
                              </w:rPr>
                              <w:t>Type of entity</w:t>
                            </w:r>
                          </w:p>
                          <w:p w14:paraId="24D6BD91" w14:textId="77777777" w:rsidR="00110659" w:rsidRDefault="00110659">
                            <w:pPr>
                              <w:rPr>
                                <w:lang w:val="en-GB"/>
                              </w:rPr>
                            </w:pPr>
                          </w:p>
                          <w:p w14:paraId="1C58DA24" w14:textId="2F7AF7FA" w:rsidR="00110659" w:rsidRDefault="00110659">
                            <w:pPr>
                              <w:rPr>
                                <w:lang w:val="en-GB"/>
                              </w:rPr>
                            </w:pPr>
                            <w:r>
                              <w:rPr>
                                <w:lang w:val="en-GB"/>
                              </w:rPr>
                              <w:t>Total no. of knowledge products</w:t>
                            </w:r>
                          </w:p>
                          <w:p w14:paraId="495190D0" w14:textId="77777777" w:rsidR="00110659" w:rsidRDefault="00110659">
                            <w:pPr>
                              <w:rPr>
                                <w:lang w:val="en-GB"/>
                              </w:rPr>
                            </w:pPr>
                          </w:p>
                          <w:p w14:paraId="3C1817BF" w14:textId="6296DDCD" w:rsidR="00110659" w:rsidRDefault="00110659">
                            <w:pPr>
                              <w:rPr>
                                <w:lang w:val="en-GB"/>
                              </w:rPr>
                            </w:pPr>
                            <w:r>
                              <w:rPr>
                                <w:lang w:val="en-GB"/>
                              </w:rPr>
                              <w:t>No. of KPs produced in local language</w:t>
                            </w:r>
                          </w:p>
                          <w:p w14:paraId="1E99F936" w14:textId="77777777" w:rsidR="00110659" w:rsidRDefault="00110659">
                            <w:pPr>
                              <w:rPr>
                                <w:lang w:val="en-GB"/>
                              </w:rPr>
                            </w:pPr>
                          </w:p>
                          <w:p w14:paraId="03C9FB43" w14:textId="1114F144" w:rsidR="00110659" w:rsidRDefault="00110659">
                            <w:pPr>
                              <w:rPr>
                                <w:lang w:val="en-GB"/>
                              </w:rPr>
                            </w:pPr>
                            <w:r>
                              <w:rPr>
                                <w:lang w:val="en-GB"/>
                              </w:rPr>
                              <w:t>Type of intended users</w:t>
                            </w:r>
                          </w:p>
                          <w:p w14:paraId="050295C0" w14:textId="77777777" w:rsidR="00110659" w:rsidRDefault="00110659">
                            <w:pPr>
                              <w:rPr>
                                <w:lang w:val="en-GB"/>
                              </w:rPr>
                            </w:pPr>
                          </w:p>
                          <w:p w14:paraId="2488E4B5" w14:textId="15A9E248" w:rsidR="00110659" w:rsidRPr="00110659" w:rsidRDefault="00110659">
                            <w:pPr>
                              <w:rPr>
                                <w:lang w:val="en-GB"/>
                              </w:rPr>
                            </w:pPr>
                            <w:r>
                              <w:rPr>
                                <w:lang w:val="en-GB"/>
                              </w:rPr>
                              <w:t>Repeat for each knowledge product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7EACFB" id="Text Box 232" o:spid="_x0000_s1080" type="#_x0000_t202" style="position:absolute;margin-left:120.25pt;margin-top:6.8pt;width:194pt;height:146.5pt;z-index:25165862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" fillcolor="white [3201]" strokeweight=".5pt">
                <v:textbox>
                  <w:txbxContent>
                    <w:p w14:paraId="07923167" w14:textId="1CE621FA" w:rsidR="00110659" w:rsidRDefault="00110659">
                      <w:pPr>
                        <w:rPr>
                          <w:lang w:val="en-GB"/>
                        </w:rPr>
                      </w:pPr>
                      <w:r>
                        <w:rPr>
                          <w:lang w:val="en-GB"/>
                        </w:rPr>
                        <w:t>Type of entity</w:t>
                      </w:r>
                    </w:p>
                    <w:p w14:paraId="24D6BD91" w14:textId="77777777" w:rsidR="00110659" w:rsidRDefault="00110659">
                      <w:pPr>
                        <w:rPr>
                          <w:lang w:val="en-GB"/>
                        </w:rPr>
                      </w:pPr>
                    </w:p>
                    <w:p w14:paraId="1C58DA24" w14:textId="2F7AF7FA" w:rsidR="00110659" w:rsidRDefault="00110659">
                      <w:pPr>
                        <w:rPr>
                          <w:lang w:val="en-GB"/>
                        </w:rPr>
                      </w:pPr>
                      <w:r>
                        <w:rPr>
                          <w:lang w:val="en-GB"/>
                        </w:rPr>
                        <w:t>Total no. of knowledge products</w:t>
                      </w:r>
                    </w:p>
                    <w:p w14:paraId="495190D0" w14:textId="77777777" w:rsidR="00110659" w:rsidRDefault="00110659">
                      <w:pPr>
                        <w:rPr>
                          <w:lang w:val="en-GB"/>
                        </w:rPr>
                      </w:pPr>
                    </w:p>
                    <w:p w14:paraId="3C1817BF" w14:textId="6296DDCD" w:rsidR="00110659" w:rsidRDefault="00110659">
                      <w:pPr>
                        <w:rPr>
                          <w:lang w:val="en-GB"/>
                        </w:rPr>
                      </w:pPr>
                      <w:r>
                        <w:rPr>
                          <w:lang w:val="en-GB"/>
                        </w:rPr>
                        <w:t>No. of KPs produced in local language</w:t>
                      </w:r>
                    </w:p>
                    <w:p w14:paraId="1E99F936" w14:textId="77777777" w:rsidR="00110659" w:rsidRDefault="00110659">
                      <w:pPr>
                        <w:rPr>
                          <w:lang w:val="en-GB"/>
                        </w:rPr>
                      </w:pPr>
                    </w:p>
                    <w:p w14:paraId="03C9FB43" w14:textId="1114F144" w:rsidR="00110659" w:rsidRDefault="00110659">
                      <w:pPr>
                        <w:rPr>
                          <w:lang w:val="en-GB"/>
                        </w:rPr>
                      </w:pPr>
                      <w:r>
                        <w:rPr>
                          <w:lang w:val="en-GB"/>
                        </w:rPr>
                        <w:t>Type of intended users</w:t>
                      </w:r>
                    </w:p>
                    <w:p w14:paraId="050295C0" w14:textId="77777777" w:rsidR="00110659" w:rsidRDefault="00110659">
                      <w:pPr>
                        <w:rPr>
                          <w:lang w:val="en-GB"/>
                        </w:rPr>
                      </w:pPr>
                    </w:p>
                    <w:p w14:paraId="2488E4B5" w14:textId="15A9E248" w:rsidR="00110659" w:rsidRPr="00110659" w:rsidRDefault="00110659">
                      <w:pPr>
                        <w:rPr>
                          <w:lang w:val="en-GB"/>
                        </w:rPr>
                      </w:pPr>
                      <w:r>
                        <w:rPr>
                          <w:lang w:val="en-GB"/>
                        </w:rPr>
                        <w:t>Repeat for each knowledge product</w:t>
                      </w:r>
                    </w:p>
                  </w:txbxContent>
                </v:textbox>
              </v:shape>
            </w:pict>
          </mc:Fallback>
        </mc:AlternateContent>
      </w:r>
    </w:p>
    <w:p w14:paraId="15CACF78" w14:textId="2CFDDAE3" w:rsidR="0052137E" w:rsidRDefault="0052137E">
      <w:pPr>
        <w:rPr>
          <w:rFonts w:ascii="Times New Roman"/>
          <w:sz w:val="20"/>
        </w:rPr>
      </w:pPr>
    </w:p>
    <w:p w14:paraId="2085F81A" w14:textId="0F099993" w:rsidR="0052137E" w:rsidRDefault="0052137E">
      <w:pPr>
        <w:rPr>
          <w:rFonts w:ascii="Times New Roman"/>
          <w:sz w:val="20"/>
        </w:rPr>
      </w:pPr>
    </w:p>
    <w:p w14:paraId="4E8BB830" w14:textId="6F4D18F0" w:rsidR="0052137E" w:rsidRDefault="0052137E">
      <w:pPr>
        <w:rPr>
          <w:rFonts w:ascii="Times New Roman"/>
          <w:sz w:val="20"/>
        </w:rPr>
      </w:pPr>
    </w:p>
    <w:p w14:paraId="6125F2DC" w14:textId="2D50E3B3" w:rsidR="0052137E" w:rsidRDefault="0052137E">
      <w:pPr>
        <w:rPr>
          <w:rFonts w:ascii="Times New Roman"/>
          <w:sz w:val="20"/>
        </w:rPr>
      </w:pPr>
    </w:p>
    <w:p w14:paraId="07E2D192" w14:textId="0BED20D8" w:rsidR="0052137E" w:rsidRDefault="0052137E">
      <w:pPr>
        <w:rPr>
          <w:rFonts w:ascii="Times New Roman"/>
          <w:sz w:val="20"/>
        </w:rPr>
      </w:pPr>
    </w:p>
    <w:p w14:paraId="238E73E1" w14:textId="434EE177" w:rsidR="0052137E" w:rsidRDefault="0052137E">
      <w:pPr>
        <w:rPr>
          <w:rFonts w:ascii="Times New Roman"/>
          <w:sz w:val="20"/>
        </w:rPr>
      </w:pPr>
    </w:p>
    <w:p w14:paraId="2B004E2A" w14:textId="57FA6818" w:rsidR="0052137E" w:rsidRDefault="00D33F15">
      <w:pPr>
        <w:rPr>
          <w:rFonts w:ascii="Times New Roman"/>
          <w:sz w:val="20"/>
        </w:rPr>
      </w:pPr>
      <w:r>
        <w:rPr>
          <w:rFonts w:ascii="Times New Roman"/>
          <w:noProof/>
          <w:sz w:val="20"/>
        </w:rPr>
        <w:drawing>
          <wp:anchor distT="0" distB="0" distL="0" distR="0" simplePos="0" relativeHeight="251658336" behindDoc="0" locked="0" layoutInCell="1" allowOverlap="1" wp14:anchorId="613A840B" wp14:editId="327376E3">
            <wp:simplePos x="0" y="0"/>
            <wp:positionH relativeFrom="page">
              <wp:posOffset>5814060</wp:posOffset>
            </wp:positionH>
            <wp:positionV relativeFrom="page">
              <wp:posOffset>6659880</wp:posOffset>
            </wp:positionV>
            <wp:extent cx="1360168" cy="485775"/>
            <wp:effectExtent l="0" t="0" r="0" b="0"/>
            <wp:wrapNone/>
            <wp:docPr id="742" name="Image 7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2" name="Image 742"/>
                    <pic:cNvPicPr/>
                  </pic:nvPicPr>
                  <pic:blipFill>
                    <a:blip r:embed="rId736" cstate="print"/>
                    <a:stretch>
                      <a:fillRect/>
                    </a:stretch>
                  </pic:blipFill>
                  <pic:spPr>
                    <a:xfrm>
                      <a:off x="0" y="0"/>
                      <a:ext cx="1360168" cy="485775"/>
                    </a:xfrm>
                    <a:prstGeom prst="rect">
                      <a:avLst/>
                    </a:prstGeom>
                  </pic:spPr>
                </pic:pic>
              </a:graphicData>
            </a:graphic>
          </wp:anchor>
        </w:drawing>
      </w:r>
    </w:p>
    <w:p w14:paraId="45C3696A" w14:textId="593B9908" w:rsidR="0052137E" w:rsidRDefault="0052137E">
      <w:pPr>
        <w:rPr>
          <w:rFonts w:ascii="Times New Roman"/>
          <w:sz w:val="20"/>
        </w:rPr>
      </w:pPr>
    </w:p>
    <w:p w14:paraId="74AFDE46" w14:textId="02069858" w:rsidR="0052137E" w:rsidRDefault="0052137E">
      <w:pPr>
        <w:rPr>
          <w:rFonts w:ascii="Times New Roman"/>
          <w:sz w:val="20"/>
        </w:rPr>
      </w:pPr>
    </w:p>
    <w:p w14:paraId="19EF0A4F" w14:textId="3DCC1F1D" w:rsidR="0052137E" w:rsidRDefault="0052137E">
      <w:pPr>
        <w:rPr>
          <w:rFonts w:ascii="Times New Roman"/>
          <w:sz w:val="20"/>
        </w:rPr>
      </w:pPr>
    </w:p>
    <w:p w14:paraId="026B3B51" w14:textId="7C1F93DF" w:rsidR="0052137E" w:rsidRDefault="00D33F15">
      <w:pPr>
        <w:rPr>
          <w:rFonts w:ascii="Times New Roman"/>
          <w:sz w:val="20"/>
        </w:rPr>
      </w:pPr>
      <w:r>
        <w:rPr>
          <w:rFonts w:ascii="Times New Roman"/>
          <w:noProof/>
          <w:sz w:val="20"/>
        </w:rPr>
        <w:drawing>
          <wp:anchor distT="0" distB="0" distL="0" distR="0" simplePos="0" relativeHeight="251658338" behindDoc="0" locked="0" layoutInCell="1" allowOverlap="1" wp14:anchorId="121F9690" wp14:editId="56EA41FC">
            <wp:simplePos x="0" y="0"/>
            <wp:positionH relativeFrom="page">
              <wp:posOffset>5842635</wp:posOffset>
            </wp:positionH>
            <wp:positionV relativeFrom="page">
              <wp:posOffset>7209790</wp:posOffset>
            </wp:positionV>
            <wp:extent cx="1342520" cy="776287"/>
            <wp:effectExtent l="0" t="0" r="0" b="0"/>
            <wp:wrapNone/>
            <wp:docPr id="744" name="Image 7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4" name="Image 744"/>
                    <pic:cNvPicPr/>
                  </pic:nvPicPr>
                  <pic:blipFill>
                    <a:blip r:embed="rId737" cstate="print"/>
                    <a:stretch>
                      <a:fillRect/>
                    </a:stretch>
                  </pic:blipFill>
                  <pic:spPr>
                    <a:xfrm>
                      <a:off x="0" y="0"/>
                      <a:ext cx="1342520" cy="776287"/>
                    </a:xfrm>
                    <a:prstGeom prst="rect">
                      <a:avLst/>
                    </a:prstGeom>
                  </pic:spPr>
                </pic:pic>
              </a:graphicData>
            </a:graphic>
          </wp:anchor>
        </w:drawing>
      </w:r>
    </w:p>
    <w:p w14:paraId="66CF31E5" w14:textId="6A64FF23" w:rsidR="0052137E" w:rsidRDefault="0052137E">
      <w:pPr>
        <w:rPr>
          <w:rFonts w:ascii="Times New Roman"/>
          <w:sz w:val="20"/>
        </w:rPr>
      </w:pPr>
    </w:p>
    <w:p w14:paraId="35BA0320" w14:textId="4190F075" w:rsidR="0052137E" w:rsidRDefault="003569F0">
      <w:pPr>
        <w:spacing w:before="29"/>
        <w:rPr>
          <w:rFonts w:ascii="Times New Roman"/>
          <w:sz w:val="20"/>
        </w:rPr>
      </w:pPr>
      <w:r>
        <w:rPr>
          <w:rFonts w:ascii="Times New Roman"/>
          <w:noProof/>
          <w:sz w:val="20"/>
        </w:rPr>
        <w:drawing>
          <wp:anchor distT="0" distB="0" distL="0" distR="0" simplePos="0" relativeHeight="251658548" behindDoc="1" locked="0" layoutInCell="1" allowOverlap="1" wp14:anchorId="3C07CAF0" wp14:editId="54A67677">
            <wp:simplePos x="0" y="0"/>
            <wp:positionH relativeFrom="page">
              <wp:posOffset>1781555</wp:posOffset>
            </wp:positionH>
            <wp:positionV relativeFrom="paragraph">
              <wp:posOffset>180131</wp:posOffset>
            </wp:positionV>
            <wp:extent cx="221911" cy="71437"/>
            <wp:effectExtent l="0" t="0" r="0" b="0"/>
            <wp:wrapTopAndBottom/>
            <wp:docPr id="762" name="Image 7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2" name="Image 762"/>
                    <pic:cNvPicPr/>
                  </pic:nvPicPr>
                  <pic:blipFill>
                    <a:blip r:embed="rId738" cstate="print"/>
                    <a:stretch>
                      <a:fillRect/>
                    </a:stretch>
                  </pic:blipFill>
                  <pic:spPr>
                    <a:xfrm>
                      <a:off x="0" y="0"/>
                      <a:ext cx="221911" cy="71437"/>
                    </a:xfrm>
                    <a:prstGeom prst="rect">
                      <a:avLst/>
                    </a:prstGeom>
                  </pic:spPr>
                </pic:pic>
              </a:graphicData>
            </a:graphic>
          </wp:anchor>
        </w:drawing>
      </w:r>
      <w:r>
        <w:rPr>
          <w:rFonts w:ascii="Times New Roman"/>
          <w:noProof/>
          <w:sz w:val="20"/>
        </w:rPr>
        <w:drawing>
          <wp:anchor distT="0" distB="0" distL="0" distR="0" simplePos="0" relativeHeight="251658549" behindDoc="1" locked="0" layoutInCell="1" allowOverlap="1" wp14:anchorId="51C4D416" wp14:editId="070936F3">
            <wp:simplePos x="0" y="0"/>
            <wp:positionH relativeFrom="page">
              <wp:posOffset>1775460</wp:posOffset>
            </wp:positionH>
            <wp:positionV relativeFrom="paragraph">
              <wp:posOffset>364535</wp:posOffset>
            </wp:positionV>
            <wp:extent cx="2552699" cy="647700"/>
            <wp:effectExtent l="0" t="0" r="0" b="0"/>
            <wp:wrapTopAndBottom/>
            <wp:docPr id="763" name="Image 7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3" name="Image 763"/>
                    <pic:cNvPicPr/>
                  </pic:nvPicPr>
                  <pic:blipFill>
                    <a:blip r:embed="rId739" cstate="print"/>
                    <a:stretch>
                      <a:fillRect/>
                    </a:stretch>
                  </pic:blipFill>
                  <pic:spPr>
                    <a:xfrm>
                      <a:off x="0" y="0"/>
                      <a:ext cx="2552699" cy="647700"/>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550" behindDoc="1" locked="0" layoutInCell="1" allowOverlap="1" wp14:anchorId="078DAB6C" wp14:editId="60F608FA">
                <wp:simplePos x="0" y="0"/>
                <wp:positionH relativeFrom="page">
                  <wp:posOffset>347471</wp:posOffset>
                </wp:positionH>
                <wp:positionV relativeFrom="paragraph">
                  <wp:posOffset>1115732</wp:posOffset>
                </wp:positionV>
                <wp:extent cx="3634740" cy="93345"/>
                <wp:effectExtent l="0" t="0" r="0" b="0"/>
                <wp:wrapTopAndBottom/>
                <wp:docPr id="764" name="Group 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4740" cy="93345"/>
                          <a:chOff x="0" y="0"/>
                          <a:chExt cx="3634740" cy="93345"/>
                        </a:xfrm>
                      </wpg:grpSpPr>
                      <pic:pic xmlns:pic="http://schemas.openxmlformats.org/drawingml/2006/picture">
                        <pic:nvPicPr>
                          <pic:cNvPr id="765" name="Image 765"/>
                          <pic:cNvPicPr/>
                        </pic:nvPicPr>
                        <pic:blipFill>
                          <a:blip r:embed="rId740" cstate="print"/>
                          <a:stretch>
                            <a:fillRect/>
                          </a:stretch>
                        </pic:blipFill>
                        <pic:spPr>
                          <a:xfrm>
                            <a:off x="0" y="0"/>
                            <a:ext cx="3613403" cy="92964"/>
                          </a:xfrm>
                          <a:prstGeom prst="rect">
                            <a:avLst/>
                          </a:prstGeom>
                        </pic:spPr>
                      </pic:pic>
                      <wps:wsp>
                        <wps:cNvPr id="766" name="Graphic 766"/>
                        <wps:cNvSpPr/>
                        <wps:spPr>
                          <a:xfrm>
                            <a:off x="3619500" y="59436"/>
                            <a:ext cx="15240" cy="15240"/>
                          </a:xfrm>
                          <a:custGeom>
                            <a:avLst/>
                            <a:gdLst/>
                            <a:ahLst/>
                            <a:cxnLst/>
                            <a:rect l="l" t="t" r="r" b="b"/>
                            <a:pathLst>
                              <a:path w="15240" h="15240">
                                <a:moveTo>
                                  <a:pt x="10668" y="15240"/>
                                </a:moveTo>
                                <a:lnTo>
                                  <a:pt x="6096" y="15240"/>
                                </a:lnTo>
                                <a:lnTo>
                                  <a:pt x="3048" y="12192"/>
                                </a:lnTo>
                                <a:lnTo>
                                  <a:pt x="0" y="9144"/>
                                </a:lnTo>
                                <a:lnTo>
                                  <a:pt x="0" y="4572"/>
                                </a:lnTo>
                                <a:lnTo>
                                  <a:pt x="4572" y="0"/>
                                </a:lnTo>
                                <a:lnTo>
                                  <a:pt x="12192" y="0"/>
                                </a:lnTo>
                                <a:lnTo>
                                  <a:pt x="15240" y="3048"/>
                                </a:lnTo>
                                <a:lnTo>
                                  <a:pt x="15240" y="10668"/>
                                </a:lnTo>
                                <a:lnTo>
                                  <a:pt x="10668" y="152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5F5F3295">
              <v:group id="Group 764" style="position:absolute;margin-left:27.35pt;margin-top:87.85pt;width:286.2pt;height:7.35pt;z-index:-15563264;mso-wrap-distance-left:0;mso-wrap-distance-right:0;mso-position-horizontal-relative:page" coordsize="36347,933" o:spid="_x0000_s1026" w14:anchorId="18A4E3F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">
                <v:shape id="Image 765" style="position:absolute;width:36134;height:92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">
                  <v:imagedata o:title="" r:id="rId741"/>
                </v:shape>
                <v:shape id="Graphic 766" style="position:absolute;left:36195;top:594;width:152;height:152;visibility:visible;mso-wrap-style:square;v-text-anchor:top" coordsize="15240,15240" o:spid="_x0000_s1028" fillcolor="black" stroked="f" path="m10668,15240r-4572,l3048,12192,,9144,,4572,4572,r7620,l15240,3048r,7620l10668,152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">
                  <v:path arrowok="t"/>
                </v:shape>
                <w10:wrap type="topAndBottom" anchorx="page"/>
              </v:group>
            </w:pict>
          </mc:Fallback>
        </mc:AlternateContent>
      </w:r>
    </w:p>
    <w:p w14:paraId="3C16A071" w14:textId="697EEAC7" w:rsidR="0052137E" w:rsidRDefault="0052137E">
      <w:pPr>
        <w:spacing w:before="4"/>
        <w:rPr>
          <w:rFonts w:ascii="Times New Roman"/>
          <w:sz w:val="13"/>
        </w:rPr>
      </w:pPr>
    </w:p>
    <w:p w14:paraId="4B15E345" w14:textId="71EA8A1B" w:rsidR="0052137E" w:rsidRDefault="0052137E">
      <w:pPr>
        <w:spacing w:before="1"/>
        <w:rPr>
          <w:rFonts w:ascii="Times New Roman"/>
          <w:sz w:val="12"/>
        </w:rPr>
      </w:pPr>
    </w:p>
    <w:p w14:paraId="215BFC7B" w14:textId="4DC11955" w:rsidR="0052137E" w:rsidRDefault="007D7570">
      <w:pPr>
        <w:rPr>
          <w:rFonts w:ascii="Times New Roman"/>
          <w:sz w:val="12"/>
        </w:rPr>
      </w:pPr>
      <w:r>
        <w:rPr>
          <w:rFonts w:ascii="Times New Roman"/>
          <w:noProof/>
          <w:sz w:val="20"/>
        </w:rPr>
        <mc:AlternateContent>
          <mc:Choice Requires="wps">
            <w:drawing>
              <wp:anchor distT="0" distB="0" distL="114300" distR="114300" simplePos="0" relativeHeight="251658625" behindDoc="0" locked="0" layoutInCell="1" allowOverlap="1" wp14:anchorId="53B90E1F" wp14:editId="38688270">
                <wp:simplePos x="0" y="0"/>
                <wp:positionH relativeFrom="page">
                  <wp:align>right</wp:align>
                </wp:positionH>
                <wp:positionV relativeFrom="paragraph">
                  <wp:posOffset>111125</wp:posOffset>
                </wp:positionV>
                <wp:extent cx="6622415" cy="1934511"/>
                <wp:effectExtent l="0" t="0" r="26035" b="27940"/>
                <wp:wrapNone/>
                <wp:docPr id="479028380" name="Text Box 230"/>
                <wp:cNvGraphicFramePr/>
                <a:graphic xmlns:a="http://schemas.openxmlformats.org/drawingml/2006/main">
                  <a:graphicData uri="http://schemas.microsoft.com/office/word/2010/wordprocessingShape">
                    <wps:wsp>
                      <wps:cNvSpPr txBox="1"/>
                      <wps:spPr>
                        <a:xfrm>
                          <a:off x="0" y="0"/>
                          <a:ext cx="6622415" cy="1934511"/>
                        </a:xfrm>
                        <a:prstGeom prst="rect">
                          <a:avLst/>
                        </a:prstGeom>
                        <a:solidFill>
                          <a:schemeClr val="lt1"/>
                        </a:solidFill>
                        <a:ln w="6350">
                          <a:solidFill>
                            <a:prstClr val="black"/>
                          </a:solidFill>
                        </a:ln>
                      </wps:spPr>
                      <wps:txbx>
                        <w:txbxContent>
                          <w:p w14:paraId="273BA11A" w14:textId="5331B68B" w:rsidR="00D33F15" w:rsidRPr="007D7570" w:rsidRDefault="00D33F15" w:rsidP="0019685A">
                            <w:pPr>
                              <w:jc w:val="both"/>
                              <w:rPr>
                                <w:b/>
                                <w:bCs/>
                                <w:sz w:val="16"/>
                                <w:szCs w:val="16"/>
                                <w:lang w:val="en-GB"/>
                              </w:rPr>
                            </w:pPr>
                            <w:r w:rsidRPr="007D7570">
                              <w:rPr>
                                <w:b/>
                                <w:bCs/>
                                <w:sz w:val="16"/>
                                <w:szCs w:val="16"/>
                                <w:lang w:val="en-GB"/>
                              </w:rPr>
                              <w:t>Narrative description</w:t>
                            </w:r>
                          </w:p>
                          <w:p w14:paraId="4FE91664" w14:textId="72478D53" w:rsidR="008B6BA5" w:rsidRPr="007D7570" w:rsidRDefault="008B6BA5" w:rsidP="0019685A">
                            <w:pPr>
                              <w:jc w:val="both"/>
                              <w:rPr>
                                <w:sz w:val="16"/>
                                <w:szCs w:val="16"/>
                                <w:lang w:val="en-GB"/>
                              </w:rPr>
                            </w:pPr>
                            <w:r w:rsidRPr="007D7570">
                              <w:rPr>
                                <w:sz w:val="16"/>
                                <w:szCs w:val="16"/>
                                <w:lang w:val="en-GB"/>
                              </w:rPr>
                              <w:t>During the reporting period, activities under Output 5.1.1 concentrated on preparatory work to support the future modernization and strengthening of the Climate Change Information and Knowledge Management Portal (CCIKMP). The existing portal, originally developed under earlier initiatives, was identified as requiring significant updates to improve usability, content relevance, and alignment with current national climate policies and EU transparency expectations.</w:t>
                            </w:r>
                          </w:p>
                          <w:p w14:paraId="54C3D551" w14:textId="5969365A" w:rsidR="008B6BA5" w:rsidRPr="007D7570" w:rsidRDefault="008B6BA5" w:rsidP="0019685A">
                            <w:pPr>
                              <w:jc w:val="both"/>
                              <w:rPr>
                                <w:sz w:val="16"/>
                                <w:szCs w:val="16"/>
                                <w:lang w:val="en-GB"/>
                              </w:rPr>
                            </w:pPr>
                            <w:r w:rsidRPr="007D7570">
                              <w:rPr>
                                <w:sz w:val="16"/>
                                <w:szCs w:val="16"/>
                                <w:lang w:val="en-GB"/>
                              </w:rPr>
                              <w:t>Initial assessments and consultations were undertaken to identify functional, technical, and content-related gaps of the existing platform, including the need for improved user navigation, clearer structuring of policy and strategic information, and more systematic updating mechanisms. These preparatory actions informed the scope and sequencing of planned technical and content upgrades to be implemented in subsequent reporting periods.</w:t>
                            </w:r>
                            <w:r w:rsidR="007F25FA" w:rsidRPr="007D7570">
                              <w:rPr>
                                <w:sz w:val="16"/>
                                <w:szCs w:val="16"/>
                                <w:lang w:val="en-GB"/>
                              </w:rPr>
                              <w:t xml:space="preserve"> </w:t>
                            </w:r>
                          </w:p>
                          <w:p w14:paraId="06E04D61" w14:textId="35FC0894" w:rsidR="00F53D5C" w:rsidRPr="0019685A" w:rsidRDefault="007D7570" w:rsidP="0019685A">
                            <w:pPr>
                              <w:jc w:val="both"/>
                              <w:rPr>
                                <w:sz w:val="16"/>
                                <w:szCs w:val="16"/>
                                <w:lang w:val="en-GB"/>
                              </w:rPr>
                            </w:pPr>
                            <w:r w:rsidRPr="007D7570">
                              <w:rPr>
                                <w:sz w:val="16"/>
                                <w:szCs w:val="16"/>
                                <w:lang w:val="en-GB"/>
                              </w:rPr>
                              <w:t>Preparatory work was undertaken for the engagement of a national IT specialist, whose role will be to support the technical design and supervision of advanced digital solutions to be integrated within the CCIKMP. As defined in the approved Terms of Reference, the IT specialist will support the development and operationalization of a Real-Time Agrometeorological and Hydrological Data System (RTAMHDS) as a core functional component of the portal, including the definition of technical requirements, data interoperability standards, security protocols, and system architecture, in close coordination with the State Hydrometeorological Service and the Ministry of Environment</w:t>
                            </w:r>
                          </w:p>
                          <w:p w14:paraId="4BE17195" w14:textId="4FEAE9C9" w:rsidR="008B6BA5" w:rsidRPr="0019685A" w:rsidRDefault="008B6BA5" w:rsidP="0019685A">
                            <w:pPr>
                              <w:jc w:val="both"/>
                              <w:rPr>
                                <w:sz w:val="16"/>
                                <w:szCs w:val="16"/>
                                <w:lang w:val="en-GB"/>
                              </w:rPr>
                            </w:pPr>
                            <w:r w:rsidRPr="0019685A">
                              <w:rPr>
                                <w:sz w:val="16"/>
                                <w:szCs w:val="16"/>
                                <w:lang w:val="en-GB"/>
                              </w:rPr>
                              <w:t>No technical upgrades were finalized during the reporting year, as activities focused on analytical groundwork, definition of requirements, and preparation for procurement and implementation in line with the approved work plan.</w:t>
                            </w:r>
                            <w:r w:rsidR="00C875AC">
                              <w:rPr>
                                <w:sz w:val="16"/>
                                <w:szCs w:val="16"/>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90E1F" id="Text Box 230" o:spid="_x0000_s1081" type="#_x0000_t202" style="position:absolute;margin-left:470.25pt;margin-top:8.75pt;width:521.45pt;height:152.3pt;z-index:25165862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" fillcolor="white [3201]" strokeweight=".5pt">
                <v:textbox>
                  <w:txbxContent>
                    <w:p w14:paraId="273BA11A" w14:textId="5331B68B" w:rsidR="00D33F15" w:rsidRPr="007D7570" w:rsidRDefault="00D33F15" w:rsidP="0019685A">
                      <w:pPr>
                        <w:jc w:val="both"/>
                        <w:rPr>
                          <w:b/>
                          <w:bCs/>
                          <w:sz w:val="16"/>
                          <w:szCs w:val="16"/>
                          <w:lang w:val="en-GB"/>
                        </w:rPr>
                      </w:pPr>
                      <w:r w:rsidRPr="007D7570">
                        <w:rPr>
                          <w:b/>
                          <w:bCs/>
                          <w:sz w:val="16"/>
                          <w:szCs w:val="16"/>
                          <w:lang w:val="en-GB"/>
                        </w:rPr>
                        <w:t>Narrative description</w:t>
                      </w:r>
                    </w:p>
                    <w:p w14:paraId="4FE91664" w14:textId="72478D53" w:rsidR="008B6BA5" w:rsidRPr="007D7570" w:rsidRDefault="008B6BA5" w:rsidP="0019685A">
                      <w:pPr>
                        <w:jc w:val="both"/>
                        <w:rPr>
                          <w:sz w:val="16"/>
                          <w:szCs w:val="16"/>
                          <w:lang w:val="en-GB"/>
                        </w:rPr>
                      </w:pPr>
                      <w:r w:rsidRPr="007D7570">
                        <w:rPr>
                          <w:sz w:val="16"/>
                          <w:szCs w:val="16"/>
                          <w:lang w:val="en-GB"/>
                        </w:rPr>
                        <w:t>During the reporting period, activities under Output 5.1.1 concentrated on preparatory work to support the future modernization and strengthening of the Climate Change Information and Knowledge Management Portal (CCIKMP). The existing portal, originally developed under earlier initiatives, was identified as requiring significant updates to improve usability, content relevance, and alignment with current national climate policies and EU transparency expectations.</w:t>
                      </w:r>
                    </w:p>
                    <w:p w14:paraId="54C3D551" w14:textId="5969365A" w:rsidR="008B6BA5" w:rsidRPr="007D7570" w:rsidRDefault="008B6BA5" w:rsidP="0019685A">
                      <w:pPr>
                        <w:jc w:val="both"/>
                        <w:rPr>
                          <w:sz w:val="16"/>
                          <w:szCs w:val="16"/>
                          <w:lang w:val="en-GB"/>
                        </w:rPr>
                      </w:pPr>
                      <w:r w:rsidRPr="007D7570">
                        <w:rPr>
                          <w:sz w:val="16"/>
                          <w:szCs w:val="16"/>
                          <w:lang w:val="en-GB"/>
                        </w:rPr>
                        <w:t>Initial assessments and consultations were undertaken to identify functional, technical, and content-related gaps of the existing platform, including the need for improved user navigation, clearer structuring of policy and strategic information, and more systematic updating mechanisms. These preparatory actions informed the scope and sequencing of planned technical and content upgrades to be implemented in subsequent reporting periods.</w:t>
                      </w:r>
                      <w:r w:rsidR="007F25FA" w:rsidRPr="007D7570">
                        <w:rPr>
                          <w:sz w:val="16"/>
                          <w:szCs w:val="16"/>
                          <w:lang w:val="en-GB"/>
                        </w:rPr>
                        <w:t xml:space="preserve"> </w:t>
                      </w:r>
                    </w:p>
                    <w:p w14:paraId="06E04D61" w14:textId="35FC0894" w:rsidR="00F53D5C" w:rsidRPr="0019685A" w:rsidRDefault="007D7570" w:rsidP="0019685A">
                      <w:pPr>
                        <w:jc w:val="both"/>
                        <w:rPr>
                          <w:sz w:val="16"/>
                          <w:szCs w:val="16"/>
                          <w:lang w:val="en-GB"/>
                        </w:rPr>
                      </w:pPr>
                      <w:r w:rsidRPr="007D7570">
                        <w:rPr>
                          <w:sz w:val="16"/>
                          <w:szCs w:val="16"/>
                          <w:lang w:val="en-GB"/>
                        </w:rPr>
                        <w:t>Preparatory work was undertaken for the engagement of a national IT specialist, whose role will be to support the technical design and supervision of advanced digital solutions to be integrated within the CCIKMP. As defined in the approved Terms of Reference, the IT specialist will support the development and operationalization of a Real-Time Agrometeorological and Hydrological Data System (RTAMHDS) as a core functional component of the portal, including the definition of technical requirements, data interoperability standards, security protocols, and system architecture, in close coordination with the State Hydrometeorological Service and the Ministry of Environment</w:t>
                      </w:r>
                    </w:p>
                    <w:p w14:paraId="4BE17195" w14:textId="4FEAE9C9" w:rsidR="008B6BA5" w:rsidRPr="0019685A" w:rsidRDefault="008B6BA5" w:rsidP="0019685A">
                      <w:pPr>
                        <w:jc w:val="both"/>
                        <w:rPr>
                          <w:sz w:val="16"/>
                          <w:szCs w:val="16"/>
                          <w:lang w:val="en-GB"/>
                        </w:rPr>
                      </w:pPr>
                      <w:r w:rsidRPr="0019685A">
                        <w:rPr>
                          <w:sz w:val="16"/>
                          <w:szCs w:val="16"/>
                          <w:lang w:val="en-GB"/>
                        </w:rPr>
                        <w:t>No technical upgrades were finalized during the reporting year, as activities focused on analytical groundwork, definition of requirements, and preparation for procurement and implementation in line with the approved work plan.</w:t>
                      </w:r>
                      <w:r w:rsidR="00C875AC">
                        <w:rPr>
                          <w:sz w:val="16"/>
                          <w:szCs w:val="16"/>
                          <w:lang w:val="en-GB"/>
                        </w:rPr>
                        <w:t xml:space="preserve"> </w:t>
                      </w:r>
                    </w:p>
                  </w:txbxContent>
                </v:textbox>
                <w10:wrap anchorx="page"/>
              </v:shape>
            </w:pict>
          </mc:Fallback>
        </mc:AlternateContent>
      </w:r>
    </w:p>
    <w:p w14:paraId="21BCAE34" w14:textId="0BF5895C" w:rsidR="008B6BA5" w:rsidRDefault="008B6BA5">
      <w:pPr>
        <w:rPr>
          <w:rFonts w:ascii="Times New Roman"/>
          <w:sz w:val="12"/>
        </w:rPr>
        <w:sectPr w:rsidR="008B6BA5">
          <w:pgSz w:w="11910" w:h="16840"/>
          <w:pgMar w:top="540" w:right="0" w:bottom="280" w:left="425" w:header="84" w:footer="0" w:gutter="0"/>
          <w:cols w:space="720"/>
        </w:sectPr>
      </w:pPr>
    </w:p>
    <w:p w14:paraId="5E73B617" w14:textId="0CED6BB5" w:rsidR="0052137E" w:rsidRDefault="003569F0">
      <w:pPr>
        <w:rPr>
          <w:rFonts w:ascii="Times New Roman"/>
          <w:sz w:val="20"/>
        </w:rPr>
      </w:pPr>
      <w:r>
        <w:rPr>
          <w:rFonts w:ascii="Times New Roman"/>
          <w:noProof/>
          <w:sz w:val="20"/>
        </w:rPr>
        <w:lastRenderedPageBreak/>
        <w:drawing>
          <wp:anchor distT="0" distB="0" distL="0" distR="0" simplePos="0" relativeHeight="251658339" behindDoc="0" locked="0" layoutInCell="1" allowOverlap="1" wp14:anchorId="59C3483E" wp14:editId="27FEF3CF">
            <wp:simplePos x="0" y="0"/>
            <wp:positionH relativeFrom="page">
              <wp:posOffset>355091</wp:posOffset>
            </wp:positionH>
            <wp:positionV relativeFrom="page">
              <wp:posOffset>182879</wp:posOffset>
            </wp:positionV>
            <wp:extent cx="1488947" cy="92964"/>
            <wp:effectExtent l="0" t="0" r="0" b="0"/>
            <wp:wrapNone/>
            <wp:docPr id="767" name="Image 7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7" name="Image 767"/>
                    <pic:cNvPicPr/>
                  </pic:nvPicPr>
                  <pic:blipFill>
                    <a:blip r:embed="rId742" cstate="print"/>
                    <a:stretch>
                      <a:fillRect/>
                    </a:stretch>
                  </pic:blipFill>
                  <pic:spPr>
                    <a:xfrm>
                      <a:off x="0" y="0"/>
                      <a:ext cx="1488947" cy="92964"/>
                    </a:xfrm>
                    <a:prstGeom prst="rect">
                      <a:avLst/>
                    </a:prstGeom>
                  </pic:spPr>
                </pic:pic>
              </a:graphicData>
            </a:graphic>
          </wp:anchor>
        </w:drawing>
      </w:r>
      <w:r>
        <w:rPr>
          <w:rFonts w:ascii="Times New Roman"/>
          <w:noProof/>
          <w:sz w:val="20"/>
        </w:rPr>
        <w:drawing>
          <wp:anchor distT="0" distB="0" distL="0" distR="0" simplePos="0" relativeHeight="251658340" behindDoc="0" locked="0" layoutInCell="1" allowOverlap="1" wp14:anchorId="1D3DD7D3" wp14:editId="1070D643">
            <wp:simplePos x="0" y="0"/>
            <wp:positionH relativeFrom="page">
              <wp:posOffset>3553967</wp:posOffset>
            </wp:positionH>
            <wp:positionV relativeFrom="page">
              <wp:posOffset>53339</wp:posOffset>
            </wp:positionV>
            <wp:extent cx="435946" cy="294311"/>
            <wp:effectExtent l="0" t="0" r="0" b="0"/>
            <wp:wrapNone/>
            <wp:docPr id="768" name="Image 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8" name="Image 768"/>
                    <pic:cNvPicPr/>
                  </pic:nvPicPr>
                  <pic:blipFill>
                    <a:blip r:embed="rId10" cstate="print"/>
                    <a:stretch>
                      <a:fillRect/>
                    </a:stretch>
                  </pic:blipFill>
                  <pic:spPr>
                    <a:xfrm>
                      <a:off x="0" y="0"/>
                      <a:ext cx="435946" cy="294311"/>
                    </a:xfrm>
                    <a:prstGeom prst="rect">
                      <a:avLst/>
                    </a:prstGeom>
                  </pic:spPr>
                </pic:pic>
              </a:graphicData>
            </a:graphic>
          </wp:anchor>
        </w:drawing>
      </w:r>
      <w:r>
        <w:rPr>
          <w:rFonts w:ascii="Times New Roman"/>
          <w:noProof/>
          <w:sz w:val="20"/>
        </w:rPr>
        <mc:AlternateContent>
          <mc:Choice Requires="wps">
            <w:drawing>
              <wp:anchor distT="0" distB="0" distL="0" distR="0" simplePos="0" relativeHeight="251658341" behindDoc="0" locked="0" layoutInCell="1" allowOverlap="1" wp14:anchorId="18D08C6D" wp14:editId="53D875D2">
                <wp:simplePos x="0" y="0"/>
                <wp:positionH relativeFrom="page">
                  <wp:posOffset>6909816</wp:posOffset>
                </wp:positionH>
                <wp:positionV relativeFrom="page">
                  <wp:posOffset>185928</wp:posOffset>
                </wp:positionV>
                <wp:extent cx="82550" cy="70485"/>
                <wp:effectExtent l="0" t="0" r="0" b="0"/>
                <wp:wrapNone/>
                <wp:docPr id="769" name="Graphic 7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70485"/>
                        </a:xfrm>
                        <a:custGeom>
                          <a:avLst/>
                          <a:gdLst/>
                          <a:ahLst/>
                          <a:cxnLst/>
                          <a:rect l="l" t="t" r="r" b="b"/>
                          <a:pathLst>
                            <a:path w="82550" h="70485">
                              <a:moveTo>
                                <a:pt x="27432" y="0"/>
                              </a:moveTo>
                              <a:lnTo>
                                <a:pt x="25908" y="0"/>
                              </a:lnTo>
                              <a:lnTo>
                                <a:pt x="0" y="9144"/>
                              </a:lnTo>
                              <a:lnTo>
                                <a:pt x="0" y="18288"/>
                              </a:lnTo>
                              <a:lnTo>
                                <a:pt x="18288" y="10668"/>
                              </a:lnTo>
                              <a:lnTo>
                                <a:pt x="18288" y="70104"/>
                              </a:lnTo>
                              <a:lnTo>
                                <a:pt x="27432" y="70104"/>
                              </a:lnTo>
                              <a:lnTo>
                                <a:pt x="27432" y="0"/>
                              </a:lnTo>
                              <a:close/>
                            </a:path>
                            <a:path w="82550" h="70485">
                              <a:moveTo>
                                <a:pt x="82296" y="0"/>
                              </a:moveTo>
                              <a:lnTo>
                                <a:pt x="80772" y="0"/>
                              </a:lnTo>
                              <a:lnTo>
                                <a:pt x="54864" y="9144"/>
                              </a:lnTo>
                              <a:lnTo>
                                <a:pt x="54864" y="18288"/>
                              </a:lnTo>
                              <a:lnTo>
                                <a:pt x="73152" y="10668"/>
                              </a:lnTo>
                              <a:lnTo>
                                <a:pt x="73152" y="70104"/>
                              </a:lnTo>
                              <a:lnTo>
                                <a:pt x="82296" y="70104"/>
                              </a:lnTo>
                              <a:lnTo>
                                <a:pt x="82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7C0AFD03">
              <v:shape id="Graphic 769" style="position:absolute;margin-left:544.1pt;margin-top:14.65pt;width:6.5pt;height:5.55pt;z-index:251657331;visibility:visible;mso-wrap-style:square;mso-wrap-distance-left:0;mso-wrap-distance-top:0;mso-wrap-distance-right:0;mso-wrap-distance-bottom:0;mso-position-horizontal:absolute;mso-position-horizontal-relative:page;mso-position-vertical:absolute;mso-position-vertical-relative:page;v-text-anchor:top" coordsize="82550,70485" o:spid="_x0000_s1026" fillcolor="black" stroked="f" path="m27432,l25908,,,9144r,9144l18288,10668r,59436l27432,70104,27432,xem82296,l80772,,54864,9144r,9144l73152,10668r,59436l82296,70104,82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" w14:anchorId="7DE76774">
                <v:path arrowok="t"/>
                <w10:wrap anchorx="page" anchory="page"/>
              </v:shape>
            </w:pict>
          </mc:Fallback>
        </mc:AlternateContent>
      </w:r>
      <w:r>
        <w:rPr>
          <w:rFonts w:ascii="Times New Roman"/>
          <w:noProof/>
          <w:sz w:val="20"/>
        </w:rPr>
        <mc:AlternateContent>
          <mc:Choice Requires="wps">
            <w:drawing>
              <wp:anchor distT="0" distB="0" distL="0" distR="0" simplePos="0" relativeHeight="251658342" behindDoc="0" locked="0" layoutInCell="1" allowOverlap="1" wp14:anchorId="2A9600E1" wp14:editId="322CDCF2">
                <wp:simplePos x="0" y="0"/>
                <wp:positionH relativeFrom="page">
                  <wp:posOffset>7037832</wp:posOffset>
                </wp:positionH>
                <wp:positionV relativeFrom="page">
                  <wp:posOffset>184404</wp:posOffset>
                </wp:positionV>
                <wp:extent cx="155575" cy="76200"/>
                <wp:effectExtent l="0" t="0" r="0" b="0"/>
                <wp:wrapNone/>
                <wp:docPr id="770" name="Graphic 7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76200"/>
                        </a:xfrm>
                        <a:custGeom>
                          <a:avLst/>
                          <a:gdLst/>
                          <a:ahLst/>
                          <a:cxnLst/>
                          <a:rect l="l" t="t" r="r" b="b"/>
                          <a:pathLst>
                            <a:path w="155575" h="76200">
                              <a:moveTo>
                                <a:pt x="36563" y="0"/>
                              </a:moveTo>
                              <a:lnTo>
                                <a:pt x="28943" y="0"/>
                              </a:lnTo>
                              <a:lnTo>
                                <a:pt x="0" y="76200"/>
                              </a:lnTo>
                              <a:lnTo>
                                <a:pt x="7607" y="76200"/>
                              </a:lnTo>
                              <a:lnTo>
                                <a:pt x="36563" y="0"/>
                              </a:lnTo>
                              <a:close/>
                            </a:path>
                            <a:path w="155575" h="76200">
                              <a:moveTo>
                                <a:pt x="100584" y="1524"/>
                              </a:moveTo>
                              <a:lnTo>
                                <a:pt x="99060" y="1524"/>
                              </a:lnTo>
                              <a:lnTo>
                                <a:pt x="73152" y="10668"/>
                              </a:lnTo>
                              <a:lnTo>
                                <a:pt x="73152" y="19812"/>
                              </a:lnTo>
                              <a:lnTo>
                                <a:pt x="91440" y="12192"/>
                              </a:lnTo>
                              <a:lnTo>
                                <a:pt x="91440" y="71628"/>
                              </a:lnTo>
                              <a:lnTo>
                                <a:pt x="100584" y="71628"/>
                              </a:lnTo>
                              <a:lnTo>
                                <a:pt x="100584" y="1524"/>
                              </a:lnTo>
                              <a:close/>
                            </a:path>
                            <a:path w="155575" h="76200">
                              <a:moveTo>
                                <a:pt x="155448" y="1524"/>
                              </a:moveTo>
                              <a:lnTo>
                                <a:pt x="153924" y="1524"/>
                              </a:lnTo>
                              <a:lnTo>
                                <a:pt x="128016" y="10668"/>
                              </a:lnTo>
                              <a:lnTo>
                                <a:pt x="128016" y="19812"/>
                              </a:lnTo>
                              <a:lnTo>
                                <a:pt x="146304" y="12192"/>
                              </a:lnTo>
                              <a:lnTo>
                                <a:pt x="146304" y="71628"/>
                              </a:lnTo>
                              <a:lnTo>
                                <a:pt x="155448" y="71628"/>
                              </a:lnTo>
                              <a:lnTo>
                                <a:pt x="155448"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597243A9">
              <v:shape id="Graphic 770" style="position:absolute;margin-left:554.15pt;margin-top:14.5pt;width:12.25pt;height:6pt;z-index:251657332;visibility:visible;mso-wrap-style:square;mso-wrap-distance-left:0;mso-wrap-distance-top:0;mso-wrap-distance-right:0;mso-wrap-distance-bottom:0;mso-position-horizontal:absolute;mso-position-horizontal-relative:page;mso-position-vertical:absolute;mso-position-vertical-relative:page;v-text-anchor:top" coordsize="155575,76200" o:spid="_x0000_s1026" fillcolor="black" stroked="f" path="m36563,l28943,,,76200r7607,l36563,xem100584,1524r-1524,l73152,10668r,9144l91440,12192r,59436l100584,71628r,-70104xem155448,1524r-1524,l128016,10668r,9144l146304,12192r,59436l155448,71628r,-701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" w14:anchorId="44FC7FC7">
                <v:path arrowok="t"/>
                <w10:wrap anchorx="page" anchory="page"/>
              </v:shape>
            </w:pict>
          </mc:Fallback>
        </mc:AlternateContent>
      </w:r>
      <w:r>
        <w:rPr>
          <w:rFonts w:ascii="Times New Roman"/>
          <w:noProof/>
          <w:sz w:val="20"/>
        </w:rPr>
        <w:drawing>
          <wp:anchor distT="0" distB="0" distL="0" distR="0" simplePos="0" relativeHeight="251658343" behindDoc="0" locked="0" layoutInCell="1" allowOverlap="1" wp14:anchorId="0EDBB4A9" wp14:editId="7E24F9B7">
            <wp:simplePos x="0" y="0"/>
            <wp:positionH relativeFrom="page">
              <wp:posOffset>353568</wp:posOffset>
            </wp:positionH>
            <wp:positionV relativeFrom="page">
              <wp:posOffset>4581144</wp:posOffset>
            </wp:positionV>
            <wp:extent cx="1242055" cy="76200"/>
            <wp:effectExtent l="0" t="0" r="0" b="0"/>
            <wp:wrapNone/>
            <wp:docPr id="771" name="Image 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1" name="Image 771"/>
                    <pic:cNvPicPr/>
                  </pic:nvPicPr>
                  <pic:blipFill>
                    <a:blip r:embed="rId743" cstate="print"/>
                    <a:stretch>
                      <a:fillRect/>
                    </a:stretch>
                  </pic:blipFill>
                  <pic:spPr>
                    <a:xfrm>
                      <a:off x="0" y="0"/>
                      <a:ext cx="1242055" cy="76200"/>
                    </a:xfrm>
                    <a:prstGeom prst="rect">
                      <a:avLst/>
                    </a:prstGeom>
                  </pic:spPr>
                </pic:pic>
              </a:graphicData>
            </a:graphic>
          </wp:anchor>
        </w:drawing>
      </w:r>
      <w:r>
        <w:rPr>
          <w:rFonts w:ascii="Times New Roman"/>
          <w:noProof/>
          <w:sz w:val="20"/>
        </w:rPr>
        <w:drawing>
          <wp:anchor distT="0" distB="0" distL="0" distR="0" simplePos="0" relativeHeight="251658344" behindDoc="0" locked="0" layoutInCell="1" allowOverlap="1" wp14:anchorId="498E446E" wp14:editId="6B8CDE75">
            <wp:simplePos x="0" y="0"/>
            <wp:positionH relativeFrom="page">
              <wp:posOffset>350519</wp:posOffset>
            </wp:positionH>
            <wp:positionV relativeFrom="page">
              <wp:posOffset>4721352</wp:posOffset>
            </wp:positionV>
            <wp:extent cx="1657928" cy="352425"/>
            <wp:effectExtent l="0" t="0" r="0" b="0"/>
            <wp:wrapNone/>
            <wp:docPr id="772" name="Image 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2" name="Image 772"/>
                    <pic:cNvPicPr/>
                  </pic:nvPicPr>
                  <pic:blipFill>
                    <a:blip r:embed="rId744" cstate="print"/>
                    <a:stretch>
                      <a:fillRect/>
                    </a:stretch>
                  </pic:blipFill>
                  <pic:spPr>
                    <a:xfrm>
                      <a:off x="0" y="0"/>
                      <a:ext cx="1657928" cy="352425"/>
                    </a:xfrm>
                    <a:prstGeom prst="rect">
                      <a:avLst/>
                    </a:prstGeom>
                  </pic:spPr>
                </pic:pic>
              </a:graphicData>
            </a:graphic>
          </wp:anchor>
        </w:drawing>
      </w:r>
      <w:r>
        <w:rPr>
          <w:rFonts w:ascii="Times New Roman"/>
          <w:noProof/>
          <w:sz w:val="20"/>
        </w:rPr>
        <w:drawing>
          <wp:anchor distT="0" distB="0" distL="0" distR="0" simplePos="0" relativeHeight="251658345" behindDoc="0" locked="0" layoutInCell="1" allowOverlap="1" wp14:anchorId="5564231E" wp14:editId="163F2DCF">
            <wp:simplePos x="0" y="0"/>
            <wp:positionH relativeFrom="page">
              <wp:posOffset>352043</wp:posOffset>
            </wp:positionH>
            <wp:positionV relativeFrom="page">
              <wp:posOffset>5187696</wp:posOffset>
            </wp:positionV>
            <wp:extent cx="1631571" cy="490537"/>
            <wp:effectExtent l="0" t="0" r="0" b="0"/>
            <wp:wrapNone/>
            <wp:docPr id="773" name="Image 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3" name="Image 773"/>
                    <pic:cNvPicPr/>
                  </pic:nvPicPr>
                  <pic:blipFill>
                    <a:blip r:embed="rId745" cstate="print"/>
                    <a:stretch>
                      <a:fillRect/>
                    </a:stretch>
                  </pic:blipFill>
                  <pic:spPr>
                    <a:xfrm>
                      <a:off x="0" y="0"/>
                      <a:ext cx="1631571" cy="490537"/>
                    </a:xfrm>
                    <a:prstGeom prst="rect">
                      <a:avLst/>
                    </a:prstGeom>
                  </pic:spPr>
                </pic:pic>
              </a:graphicData>
            </a:graphic>
          </wp:anchor>
        </w:drawing>
      </w:r>
      <w:r>
        <w:rPr>
          <w:rFonts w:ascii="Times New Roman"/>
          <w:noProof/>
          <w:sz w:val="20"/>
        </w:rPr>
        <w:drawing>
          <wp:anchor distT="0" distB="0" distL="0" distR="0" simplePos="0" relativeHeight="251658346" behindDoc="0" locked="0" layoutInCell="1" allowOverlap="1" wp14:anchorId="19FC9756" wp14:editId="10CD290E">
            <wp:simplePos x="0" y="0"/>
            <wp:positionH relativeFrom="page">
              <wp:posOffset>345948</wp:posOffset>
            </wp:positionH>
            <wp:positionV relativeFrom="page">
              <wp:posOffset>5748528</wp:posOffset>
            </wp:positionV>
            <wp:extent cx="1667179" cy="1190625"/>
            <wp:effectExtent l="0" t="0" r="0" b="0"/>
            <wp:wrapNone/>
            <wp:docPr id="774" name="Image 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4" name="Image 774"/>
                    <pic:cNvPicPr/>
                  </pic:nvPicPr>
                  <pic:blipFill>
                    <a:blip r:embed="rId746" cstate="print"/>
                    <a:stretch>
                      <a:fillRect/>
                    </a:stretch>
                  </pic:blipFill>
                  <pic:spPr>
                    <a:xfrm>
                      <a:off x="0" y="0"/>
                      <a:ext cx="1667179" cy="1190625"/>
                    </a:xfrm>
                    <a:prstGeom prst="rect">
                      <a:avLst/>
                    </a:prstGeom>
                  </pic:spPr>
                </pic:pic>
              </a:graphicData>
            </a:graphic>
          </wp:anchor>
        </w:drawing>
      </w:r>
      <w:r>
        <w:rPr>
          <w:rFonts w:ascii="Times New Roman"/>
          <w:noProof/>
          <w:sz w:val="20"/>
        </w:rPr>
        <w:drawing>
          <wp:anchor distT="0" distB="0" distL="0" distR="0" simplePos="0" relativeHeight="251658347" behindDoc="0" locked="0" layoutInCell="1" allowOverlap="1" wp14:anchorId="4B79F208" wp14:editId="29ACC32C">
            <wp:simplePos x="0" y="0"/>
            <wp:positionH relativeFrom="page">
              <wp:posOffset>2084832</wp:posOffset>
            </wp:positionH>
            <wp:positionV relativeFrom="page">
              <wp:posOffset>4543044</wp:posOffset>
            </wp:positionV>
            <wp:extent cx="799049" cy="90487"/>
            <wp:effectExtent l="0" t="0" r="0" b="0"/>
            <wp:wrapNone/>
            <wp:docPr id="775" name="Image 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5" name="Image 775"/>
                    <pic:cNvPicPr/>
                  </pic:nvPicPr>
                  <pic:blipFill>
                    <a:blip r:embed="rId747" cstate="print"/>
                    <a:stretch>
                      <a:fillRect/>
                    </a:stretch>
                  </pic:blipFill>
                  <pic:spPr>
                    <a:xfrm>
                      <a:off x="0" y="0"/>
                      <a:ext cx="799049" cy="90487"/>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348" behindDoc="0" locked="0" layoutInCell="1" allowOverlap="1" wp14:anchorId="5FDBF362" wp14:editId="63C83497">
                <wp:simplePos x="0" y="0"/>
                <wp:positionH relativeFrom="page">
                  <wp:posOffset>2080260</wp:posOffset>
                </wp:positionH>
                <wp:positionV relativeFrom="page">
                  <wp:posOffset>4722876</wp:posOffset>
                </wp:positionV>
                <wp:extent cx="288290" cy="109855"/>
                <wp:effectExtent l="0" t="0" r="0" b="0"/>
                <wp:wrapNone/>
                <wp:docPr id="776"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290" cy="109855"/>
                          <a:chOff x="0" y="0"/>
                          <a:chExt cx="288290" cy="109855"/>
                        </a:xfrm>
                      </wpg:grpSpPr>
                      <pic:pic xmlns:pic="http://schemas.openxmlformats.org/drawingml/2006/picture">
                        <pic:nvPicPr>
                          <pic:cNvPr id="777" name="Image 777"/>
                          <pic:cNvPicPr/>
                        </pic:nvPicPr>
                        <pic:blipFill>
                          <a:blip r:embed="rId748" cstate="print"/>
                          <a:stretch>
                            <a:fillRect/>
                          </a:stretch>
                        </pic:blipFill>
                        <pic:spPr>
                          <a:xfrm>
                            <a:off x="140207" y="13715"/>
                            <a:ext cx="147827" cy="73152"/>
                          </a:xfrm>
                          <a:prstGeom prst="rect">
                            <a:avLst/>
                          </a:prstGeom>
                        </pic:spPr>
                      </pic:pic>
                      <pic:pic xmlns:pic="http://schemas.openxmlformats.org/drawingml/2006/picture">
                        <pic:nvPicPr>
                          <pic:cNvPr id="778" name="Image 778"/>
                          <pic:cNvPicPr/>
                        </pic:nvPicPr>
                        <pic:blipFill>
                          <a:blip r:embed="rId749"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02CE8EEE">
              <v:group id="Group 776" style="position:absolute;margin-left:163.8pt;margin-top:371.9pt;width:22.7pt;height:8.65pt;z-index:251657338;mso-wrap-distance-left:0;mso-wrap-distance-right:0;mso-position-horizontal-relative:page;mso-position-vertical-relative:page" coordsize="288290,109855" o:spid="_x0000_s1026" w14:anchorId="3DA669E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">
                <v:shape id="Image 777" style="position:absolute;left:140207;top:13715;width:147827;height:7315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">
                  <v:imagedata o:title="" r:id="rId750"/>
                </v:shape>
                <v:shape id="Image 778"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">
                  <v:imagedata o:title="" r:id="rId751"/>
                </v:shape>
                <w10:wrap anchorx="page" anchory="page"/>
              </v:group>
            </w:pict>
          </mc:Fallback>
        </mc:AlternateContent>
      </w:r>
      <w:r>
        <w:rPr>
          <w:rFonts w:ascii="Times New Roman"/>
          <w:noProof/>
          <w:sz w:val="20"/>
        </w:rPr>
        <mc:AlternateContent>
          <mc:Choice Requires="wpg">
            <w:drawing>
              <wp:anchor distT="0" distB="0" distL="0" distR="0" simplePos="0" relativeHeight="251658349" behindDoc="0" locked="0" layoutInCell="1" allowOverlap="1" wp14:anchorId="7D8D50B8" wp14:editId="12967B3F">
                <wp:simplePos x="0" y="0"/>
                <wp:positionH relativeFrom="page">
                  <wp:posOffset>2080260</wp:posOffset>
                </wp:positionH>
                <wp:positionV relativeFrom="page">
                  <wp:posOffset>4893564</wp:posOffset>
                </wp:positionV>
                <wp:extent cx="257810" cy="109855"/>
                <wp:effectExtent l="0" t="0" r="0" b="0"/>
                <wp:wrapNone/>
                <wp:docPr id="779" name="Group 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10" cy="109855"/>
                          <a:chOff x="0" y="0"/>
                          <a:chExt cx="257810" cy="109855"/>
                        </a:xfrm>
                      </wpg:grpSpPr>
                      <pic:pic xmlns:pic="http://schemas.openxmlformats.org/drawingml/2006/picture">
                        <pic:nvPicPr>
                          <pic:cNvPr id="780" name="Image 780"/>
                          <pic:cNvPicPr/>
                        </pic:nvPicPr>
                        <pic:blipFill>
                          <a:blip r:embed="rId752" cstate="print"/>
                          <a:stretch>
                            <a:fillRect/>
                          </a:stretch>
                        </pic:blipFill>
                        <pic:spPr>
                          <a:xfrm>
                            <a:off x="146303" y="13715"/>
                            <a:ext cx="111251" cy="73151"/>
                          </a:xfrm>
                          <a:prstGeom prst="rect">
                            <a:avLst/>
                          </a:prstGeom>
                        </pic:spPr>
                      </pic:pic>
                      <pic:pic xmlns:pic="http://schemas.openxmlformats.org/drawingml/2006/picture">
                        <pic:nvPicPr>
                          <pic:cNvPr id="781" name="Image 781"/>
                          <pic:cNvPicPr/>
                        </pic:nvPicPr>
                        <pic:blipFill>
                          <a:blip r:embed="rId753" cstate="print"/>
                          <a:stretch>
                            <a:fillRect/>
                          </a:stretch>
                        </pic:blipFill>
                        <pic:spPr>
                          <a:xfrm>
                            <a:off x="0" y="0"/>
                            <a:ext cx="109728" cy="109727"/>
                          </a:xfrm>
                          <a:prstGeom prst="rect">
                            <a:avLst/>
                          </a:prstGeom>
                        </pic:spPr>
                      </pic:pic>
                    </wpg:wgp>
                  </a:graphicData>
                </a:graphic>
              </wp:anchor>
            </w:drawing>
          </mc:Choice>
          <mc:Fallback xmlns:a="http://schemas.openxmlformats.org/drawingml/2006/main" xmlns:pic="http://schemas.openxmlformats.org/drawingml/2006/picture">
            <w:pict w14:anchorId="703971E4">
              <v:group id="Group 779" style="position:absolute;margin-left:163.8pt;margin-top:385.3pt;width:20.3pt;height:8.65pt;z-index:251657339;mso-wrap-distance-left:0;mso-wrap-distance-right:0;mso-position-horizontal-relative:page;mso-position-vertical-relative:page" coordsize="257810,109855" o:spid="_x0000_s1026" w14:anchorId="56E9D3F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">
                <v:shape id="Image 780" style="position:absolute;left:146303;top:13715;width:111251;height:7315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">
                  <v:imagedata o:title="" r:id="rId754"/>
                </v:shape>
                <v:shape id="Image 781" style="position:absolute;width:109728;height:10972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">
                  <v:imagedata o:title="" r:id="rId755"/>
                </v:shape>
                <w10:wrap anchorx="page" anchory="page"/>
              </v:group>
            </w:pict>
          </mc:Fallback>
        </mc:AlternateContent>
      </w:r>
      <w:r>
        <w:rPr>
          <w:rFonts w:ascii="Times New Roman"/>
          <w:noProof/>
          <w:sz w:val="20"/>
        </w:rPr>
        <w:drawing>
          <wp:anchor distT="0" distB="0" distL="0" distR="0" simplePos="0" relativeHeight="251658351" behindDoc="0" locked="0" layoutInCell="1" allowOverlap="1" wp14:anchorId="45BAF402" wp14:editId="7A8AFC69">
            <wp:simplePos x="0" y="0"/>
            <wp:positionH relativeFrom="page">
              <wp:posOffset>5548883</wp:posOffset>
            </wp:positionH>
            <wp:positionV relativeFrom="page">
              <wp:posOffset>4539995</wp:posOffset>
            </wp:positionV>
            <wp:extent cx="950973" cy="74675"/>
            <wp:effectExtent l="0" t="0" r="0" b="0"/>
            <wp:wrapNone/>
            <wp:docPr id="785" name="Image 7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5" name="Image 785"/>
                    <pic:cNvPicPr/>
                  </pic:nvPicPr>
                  <pic:blipFill>
                    <a:blip r:embed="rId756" cstate="print"/>
                    <a:stretch>
                      <a:fillRect/>
                    </a:stretch>
                  </pic:blipFill>
                  <pic:spPr>
                    <a:xfrm>
                      <a:off x="0" y="0"/>
                      <a:ext cx="950973" cy="74675"/>
                    </a:xfrm>
                    <a:prstGeom prst="rect">
                      <a:avLst/>
                    </a:prstGeom>
                  </pic:spPr>
                </pic:pic>
              </a:graphicData>
            </a:graphic>
          </wp:anchor>
        </w:drawing>
      </w:r>
    </w:p>
    <w:p w14:paraId="181D68D9" w14:textId="4A8E999C" w:rsidR="0052137E" w:rsidRDefault="0052137E">
      <w:pPr>
        <w:rPr>
          <w:rFonts w:ascii="Times New Roman"/>
          <w:sz w:val="20"/>
        </w:rPr>
      </w:pPr>
    </w:p>
    <w:p w14:paraId="21F3C6A9" w14:textId="77777777" w:rsidR="008B6BA5" w:rsidRDefault="008B6BA5">
      <w:pPr>
        <w:rPr>
          <w:rFonts w:ascii="Times New Roman"/>
          <w:sz w:val="20"/>
        </w:rPr>
      </w:pPr>
    </w:p>
    <w:p w14:paraId="2A9C26F6" w14:textId="77777777" w:rsidR="008B6BA5" w:rsidRDefault="008B6BA5">
      <w:pPr>
        <w:spacing w:before="17" w:after="1"/>
        <w:rPr>
          <w:rFonts w:ascii="Times New Roman"/>
          <w:sz w:val="20"/>
        </w:rPr>
      </w:pPr>
    </w:p>
    <w:p w14:paraId="70AE6619" w14:textId="77777777" w:rsidR="0052137E" w:rsidRDefault="003569F0">
      <w:pPr>
        <w:spacing w:line="20" w:lineRule="exact"/>
        <w:ind w:left="124"/>
        <w:rPr>
          <w:rFonts w:ascii="Times New Roman"/>
          <w:sz w:val="2"/>
        </w:rPr>
      </w:pPr>
      <w:r>
        <w:rPr>
          <w:rFonts w:ascii="Times New Roman"/>
          <w:noProof/>
          <w:sz w:val="2"/>
        </w:rPr>
        <mc:AlternateContent>
          <mc:Choice Requires="wpg">
            <w:drawing>
              <wp:inline distT="0" distB="0" distL="0" distR="0" wp14:anchorId="5E6B7930" wp14:editId="5C150119">
                <wp:extent cx="6863080" cy="7620"/>
                <wp:effectExtent l="0" t="0" r="0" b="0"/>
                <wp:docPr id="787" name="Group 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3080" cy="7620"/>
                          <a:chOff x="0" y="0"/>
                          <a:chExt cx="6863080" cy="7620"/>
                        </a:xfrm>
                      </wpg:grpSpPr>
                      <wps:wsp>
                        <wps:cNvPr id="788" name="Graphic 788"/>
                        <wps:cNvSpPr/>
                        <wps:spPr>
                          <a:xfrm>
                            <a:off x="0" y="0"/>
                            <a:ext cx="6863080" cy="7620"/>
                          </a:xfrm>
                          <a:custGeom>
                            <a:avLst/>
                            <a:gdLst/>
                            <a:ahLst/>
                            <a:cxnLst/>
                            <a:rect l="l" t="t" r="r" b="b"/>
                            <a:pathLst>
                              <a:path w="6863080" h="7620">
                                <a:moveTo>
                                  <a:pt x="6862571" y="7620"/>
                                </a:moveTo>
                                <a:lnTo>
                                  <a:pt x="0" y="7620"/>
                                </a:lnTo>
                                <a:lnTo>
                                  <a:pt x="0" y="0"/>
                                </a:lnTo>
                                <a:lnTo>
                                  <a:pt x="6862571" y="0"/>
                                </a:lnTo>
                                <a:lnTo>
                                  <a:pt x="6862571" y="7620"/>
                                </a:lnTo>
                                <a:close/>
                              </a:path>
                            </a:pathLst>
                          </a:custGeom>
                          <a:solidFill>
                            <a:srgbClr val="CCCCCC"/>
                          </a:solidFill>
                        </wps:spPr>
                        <wps:bodyPr wrap="square" lIns="0" tIns="0" rIns="0" bIns="0" rtlCol="0">
                          <a:prstTxWarp prst="textNoShape">
                            <a:avLst/>
                          </a:prstTxWarp>
                          <a:noAutofit/>
                        </wps:bodyPr>
                      </wps:wsp>
                    </wpg:wgp>
                  </a:graphicData>
                </a:graphic>
              </wp:inline>
            </w:drawing>
          </mc:Choice>
          <mc:Fallback xmlns:a="http://schemas.openxmlformats.org/drawingml/2006/main" xmlns:pic="http://schemas.openxmlformats.org/drawingml/2006/picture">
            <w:pict w14:anchorId="75835092">
              <v:group id="Group 787" style="width:540.4pt;height:.6pt;mso-position-horizontal-relative:char;mso-position-vertical-relative:line" coordsize="68630,76" o:spid="_x0000_s1026" w14:anchorId="1A5D08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">
                <v:shape id="Graphic 788" style="position:absolute;width:68630;height:76;visibility:visible;mso-wrap-style:square;v-text-anchor:top" coordsize="6863080,7620" o:spid="_x0000_s1027" fillcolor="#ccc" stroked="f" path="m6862571,7620l,7620,,,6862571,r,76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">
                  <v:path arrowok="t"/>
                </v:shape>
                <w10:anchorlock/>
              </v:group>
            </w:pict>
          </mc:Fallback>
        </mc:AlternateContent>
      </w:r>
    </w:p>
    <w:p w14:paraId="6D8FBAED" w14:textId="1E32C34F" w:rsidR="0052137E" w:rsidRDefault="003569F0">
      <w:pPr>
        <w:spacing w:before="162"/>
        <w:rPr>
          <w:rFonts w:ascii="Times New Roman"/>
          <w:sz w:val="20"/>
        </w:rPr>
      </w:pPr>
      <w:r>
        <w:rPr>
          <w:rFonts w:ascii="Times New Roman"/>
          <w:noProof/>
          <w:sz w:val="20"/>
        </w:rPr>
        <mc:AlternateContent>
          <mc:Choice Requires="wpg">
            <w:drawing>
              <wp:anchor distT="0" distB="0" distL="0" distR="0" simplePos="0" relativeHeight="251658551" behindDoc="1" locked="0" layoutInCell="1" allowOverlap="1" wp14:anchorId="2CD8140B" wp14:editId="470EC8A8">
                <wp:simplePos x="0" y="0"/>
                <wp:positionH relativeFrom="page">
                  <wp:posOffset>353568</wp:posOffset>
                </wp:positionH>
                <wp:positionV relativeFrom="paragraph">
                  <wp:posOffset>264668</wp:posOffset>
                </wp:positionV>
                <wp:extent cx="1830705" cy="105410"/>
                <wp:effectExtent l="0" t="0" r="0" b="0"/>
                <wp:wrapTopAndBottom/>
                <wp:docPr id="789" name="Group 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705" cy="105410"/>
                          <a:chOff x="0" y="0"/>
                          <a:chExt cx="1830705" cy="105410"/>
                        </a:xfrm>
                      </wpg:grpSpPr>
                      <pic:pic xmlns:pic="http://schemas.openxmlformats.org/drawingml/2006/picture">
                        <pic:nvPicPr>
                          <pic:cNvPr id="790" name="Image 790"/>
                          <pic:cNvPicPr/>
                        </pic:nvPicPr>
                        <pic:blipFill>
                          <a:blip r:embed="rId757" cstate="print"/>
                          <a:stretch>
                            <a:fillRect/>
                          </a:stretch>
                        </pic:blipFill>
                        <pic:spPr>
                          <a:xfrm>
                            <a:off x="0" y="4571"/>
                            <a:ext cx="318516" cy="100583"/>
                          </a:xfrm>
                          <a:prstGeom prst="rect">
                            <a:avLst/>
                          </a:prstGeom>
                        </pic:spPr>
                      </pic:pic>
                      <wps:wsp>
                        <wps:cNvPr id="791" name="Graphic 791"/>
                        <wps:cNvSpPr/>
                        <wps:spPr>
                          <a:xfrm>
                            <a:off x="355092" y="0"/>
                            <a:ext cx="186055" cy="83820"/>
                          </a:xfrm>
                          <a:custGeom>
                            <a:avLst/>
                            <a:gdLst/>
                            <a:ahLst/>
                            <a:cxnLst/>
                            <a:rect l="l" t="t" r="r" b="b"/>
                            <a:pathLst>
                              <a:path w="186055" h="83820">
                                <a:moveTo>
                                  <a:pt x="10655" y="0"/>
                                </a:moveTo>
                                <a:lnTo>
                                  <a:pt x="0" y="0"/>
                                </a:lnTo>
                                <a:lnTo>
                                  <a:pt x="0" y="83820"/>
                                </a:lnTo>
                                <a:lnTo>
                                  <a:pt x="10655" y="83820"/>
                                </a:lnTo>
                                <a:lnTo>
                                  <a:pt x="10655" y="0"/>
                                </a:lnTo>
                                <a:close/>
                              </a:path>
                              <a:path w="186055" h="83820">
                                <a:moveTo>
                                  <a:pt x="70104" y="44196"/>
                                </a:moveTo>
                                <a:lnTo>
                                  <a:pt x="68580" y="36576"/>
                                </a:lnTo>
                                <a:lnTo>
                                  <a:pt x="64008" y="32004"/>
                                </a:lnTo>
                                <a:lnTo>
                                  <a:pt x="60960" y="27432"/>
                                </a:lnTo>
                                <a:lnTo>
                                  <a:pt x="60960" y="42672"/>
                                </a:lnTo>
                                <a:lnTo>
                                  <a:pt x="60960" y="48768"/>
                                </a:lnTo>
                                <a:lnTo>
                                  <a:pt x="32004" y="48768"/>
                                </a:lnTo>
                                <a:lnTo>
                                  <a:pt x="32004" y="44196"/>
                                </a:lnTo>
                                <a:lnTo>
                                  <a:pt x="33528" y="39624"/>
                                </a:lnTo>
                                <a:lnTo>
                                  <a:pt x="39624" y="33528"/>
                                </a:lnTo>
                                <a:lnTo>
                                  <a:pt x="42672" y="32004"/>
                                </a:lnTo>
                                <a:lnTo>
                                  <a:pt x="51816" y="32004"/>
                                </a:lnTo>
                                <a:lnTo>
                                  <a:pt x="54864" y="33528"/>
                                </a:lnTo>
                                <a:lnTo>
                                  <a:pt x="56388" y="36576"/>
                                </a:lnTo>
                                <a:lnTo>
                                  <a:pt x="59436" y="39624"/>
                                </a:lnTo>
                                <a:lnTo>
                                  <a:pt x="60960" y="42672"/>
                                </a:lnTo>
                                <a:lnTo>
                                  <a:pt x="60960" y="27432"/>
                                </a:lnTo>
                                <a:lnTo>
                                  <a:pt x="54864" y="24384"/>
                                </a:lnTo>
                                <a:lnTo>
                                  <a:pt x="42672" y="24384"/>
                                </a:lnTo>
                                <a:lnTo>
                                  <a:pt x="38100" y="25908"/>
                                </a:lnTo>
                                <a:lnTo>
                                  <a:pt x="33528" y="28956"/>
                                </a:lnTo>
                                <a:lnTo>
                                  <a:pt x="30480" y="30480"/>
                                </a:lnTo>
                                <a:lnTo>
                                  <a:pt x="27432" y="33528"/>
                                </a:lnTo>
                                <a:lnTo>
                                  <a:pt x="24384" y="38100"/>
                                </a:lnTo>
                                <a:lnTo>
                                  <a:pt x="22860" y="42672"/>
                                </a:lnTo>
                                <a:lnTo>
                                  <a:pt x="21336" y="48768"/>
                                </a:lnTo>
                                <a:lnTo>
                                  <a:pt x="21336" y="64008"/>
                                </a:lnTo>
                                <a:lnTo>
                                  <a:pt x="24384" y="71628"/>
                                </a:lnTo>
                                <a:lnTo>
                                  <a:pt x="28956" y="76200"/>
                                </a:lnTo>
                                <a:lnTo>
                                  <a:pt x="33528" y="82296"/>
                                </a:lnTo>
                                <a:lnTo>
                                  <a:pt x="39624" y="83820"/>
                                </a:lnTo>
                                <a:lnTo>
                                  <a:pt x="57912" y="83820"/>
                                </a:lnTo>
                                <a:lnTo>
                                  <a:pt x="65532" y="80772"/>
                                </a:lnTo>
                                <a:lnTo>
                                  <a:pt x="68275" y="76200"/>
                                </a:lnTo>
                                <a:lnTo>
                                  <a:pt x="70104" y="73152"/>
                                </a:lnTo>
                                <a:lnTo>
                                  <a:pt x="64008" y="68580"/>
                                </a:lnTo>
                                <a:lnTo>
                                  <a:pt x="62484" y="71628"/>
                                </a:lnTo>
                                <a:lnTo>
                                  <a:pt x="59436" y="73152"/>
                                </a:lnTo>
                                <a:lnTo>
                                  <a:pt x="57912" y="74676"/>
                                </a:lnTo>
                                <a:lnTo>
                                  <a:pt x="54864" y="76200"/>
                                </a:lnTo>
                                <a:lnTo>
                                  <a:pt x="44196" y="76200"/>
                                </a:lnTo>
                                <a:lnTo>
                                  <a:pt x="39624" y="74676"/>
                                </a:lnTo>
                                <a:lnTo>
                                  <a:pt x="36576" y="71628"/>
                                </a:lnTo>
                                <a:lnTo>
                                  <a:pt x="33528" y="67056"/>
                                </a:lnTo>
                                <a:lnTo>
                                  <a:pt x="32004" y="62484"/>
                                </a:lnTo>
                                <a:lnTo>
                                  <a:pt x="32004" y="57912"/>
                                </a:lnTo>
                                <a:lnTo>
                                  <a:pt x="70104" y="57912"/>
                                </a:lnTo>
                                <a:lnTo>
                                  <a:pt x="70104" y="48768"/>
                                </a:lnTo>
                                <a:lnTo>
                                  <a:pt x="70104" y="44196"/>
                                </a:lnTo>
                                <a:close/>
                              </a:path>
                              <a:path w="186055" h="83820">
                                <a:moveTo>
                                  <a:pt x="128003" y="25908"/>
                                </a:moveTo>
                                <a:lnTo>
                                  <a:pt x="118859" y="25908"/>
                                </a:lnTo>
                                <a:lnTo>
                                  <a:pt x="103619" y="70104"/>
                                </a:lnTo>
                                <a:lnTo>
                                  <a:pt x="89903" y="25908"/>
                                </a:lnTo>
                                <a:lnTo>
                                  <a:pt x="79235" y="25908"/>
                                </a:lnTo>
                                <a:lnTo>
                                  <a:pt x="100571" y="83820"/>
                                </a:lnTo>
                                <a:lnTo>
                                  <a:pt x="108191" y="83820"/>
                                </a:lnTo>
                                <a:lnTo>
                                  <a:pt x="128003" y="25908"/>
                                </a:lnTo>
                                <a:close/>
                              </a:path>
                              <a:path w="186055" h="83820">
                                <a:moveTo>
                                  <a:pt x="185915" y="44196"/>
                                </a:moveTo>
                                <a:lnTo>
                                  <a:pt x="184391" y="36576"/>
                                </a:lnTo>
                                <a:lnTo>
                                  <a:pt x="179819" y="32004"/>
                                </a:lnTo>
                                <a:lnTo>
                                  <a:pt x="176771" y="27432"/>
                                </a:lnTo>
                                <a:lnTo>
                                  <a:pt x="176771" y="42672"/>
                                </a:lnTo>
                                <a:lnTo>
                                  <a:pt x="176771" y="48768"/>
                                </a:lnTo>
                                <a:lnTo>
                                  <a:pt x="147815" y="48768"/>
                                </a:lnTo>
                                <a:lnTo>
                                  <a:pt x="147815" y="44196"/>
                                </a:lnTo>
                                <a:lnTo>
                                  <a:pt x="149339" y="39624"/>
                                </a:lnTo>
                                <a:lnTo>
                                  <a:pt x="155435" y="33528"/>
                                </a:lnTo>
                                <a:lnTo>
                                  <a:pt x="158483" y="32004"/>
                                </a:lnTo>
                                <a:lnTo>
                                  <a:pt x="166103" y="32004"/>
                                </a:lnTo>
                                <a:lnTo>
                                  <a:pt x="170675" y="33528"/>
                                </a:lnTo>
                                <a:lnTo>
                                  <a:pt x="172199" y="36576"/>
                                </a:lnTo>
                                <a:lnTo>
                                  <a:pt x="175247" y="39624"/>
                                </a:lnTo>
                                <a:lnTo>
                                  <a:pt x="176771" y="42672"/>
                                </a:lnTo>
                                <a:lnTo>
                                  <a:pt x="176771" y="27432"/>
                                </a:lnTo>
                                <a:lnTo>
                                  <a:pt x="170675" y="24384"/>
                                </a:lnTo>
                                <a:lnTo>
                                  <a:pt x="158483" y="24384"/>
                                </a:lnTo>
                                <a:lnTo>
                                  <a:pt x="153911" y="25908"/>
                                </a:lnTo>
                                <a:lnTo>
                                  <a:pt x="149339" y="28956"/>
                                </a:lnTo>
                                <a:lnTo>
                                  <a:pt x="146291" y="30480"/>
                                </a:lnTo>
                                <a:lnTo>
                                  <a:pt x="143243" y="33528"/>
                                </a:lnTo>
                                <a:lnTo>
                                  <a:pt x="140195" y="38100"/>
                                </a:lnTo>
                                <a:lnTo>
                                  <a:pt x="138671" y="42672"/>
                                </a:lnTo>
                                <a:lnTo>
                                  <a:pt x="137147" y="48768"/>
                                </a:lnTo>
                                <a:lnTo>
                                  <a:pt x="137147" y="64008"/>
                                </a:lnTo>
                                <a:lnTo>
                                  <a:pt x="140195" y="71628"/>
                                </a:lnTo>
                                <a:lnTo>
                                  <a:pt x="144767" y="76200"/>
                                </a:lnTo>
                                <a:lnTo>
                                  <a:pt x="149339" y="82296"/>
                                </a:lnTo>
                                <a:lnTo>
                                  <a:pt x="155435" y="83820"/>
                                </a:lnTo>
                                <a:lnTo>
                                  <a:pt x="173723" y="83820"/>
                                </a:lnTo>
                                <a:lnTo>
                                  <a:pt x="181343" y="80772"/>
                                </a:lnTo>
                                <a:lnTo>
                                  <a:pt x="184086" y="76200"/>
                                </a:lnTo>
                                <a:lnTo>
                                  <a:pt x="185915" y="73152"/>
                                </a:lnTo>
                                <a:lnTo>
                                  <a:pt x="179819" y="68580"/>
                                </a:lnTo>
                                <a:lnTo>
                                  <a:pt x="178295" y="71628"/>
                                </a:lnTo>
                                <a:lnTo>
                                  <a:pt x="175247" y="73152"/>
                                </a:lnTo>
                                <a:lnTo>
                                  <a:pt x="173723" y="74676"/>
                                </a:lnTo>
                                <a:lnTo>
                                  <a:pt x="170675" y="76200"/>
                                </a:lnTo>
                                <a:lnTo>
                                  <a:pt x="160007" y="76200"/>
                                </a:lnTo>
                                <a:lnTo>
                                  <a:pt x="155435" y="74676"/>
                                </a:lnTo>
                                <a:lnTo>
                                  <a:pt x="152387" y="71628"/>
                                </a:lnTo>
                                <a:lnTo>
                                  <a:pt x="149339" y="67056"/>
                                </a:lnTo>
                                <a:lnTo>
                                  <a:pt x="147815" y="62484"/>
                                </a:lnTo>
                                <a:lnTo>
                                  <a:pt x="147815" y="57912"/>
                                </a:lnTo>
                                <a:lnTo>
                                  <a:pt x="185915" y="57912"/>
                                </a:lnTo>
                                <a:lnTo>
                                  <a:pt x="185915" y="48768"/>
                                </a:lnTo>
                                <a:lnTo>
                                  <a:pt x="185915" y="4419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92" name="Image 792"/>
                          <pic:cNvPicPr/>
                        </pic:nvPicPr>
                        <pic:blipFill>
                          <a:blip r:embed="rId758" cstate="print"/>
                          <a:stretch>
                            <a:fillRect/>
                          </a:stretch>
                        </pic:blipFill>
                        <pic:spPr>
                          <a:xfrm>
                            <a:off x="556259" y="0"/>
                            <a:ext cx="1274063" cy="105155"/>
                          </a:xfrm>
                          <a:prstGeom prst="rect">
                            <a:avLst/>
                          </a:prstGeom>
                        </pic:spPr>
                      </pic:pic>
                    </wpg:wgp>
                  </a:graphicData>
                </a:graphic>
              </wp:anchor>
            </w:drawing>
          </mc:Choice>
          <mc:Fallback xmlns:a="http://schemas.openxmlformats.org/drawingml/2006/main" xmlns:pic="http://schemas.openxmlformats.org/drawingml/2006/picture">
            <w:pict w14:anchorId="6C049393">
              <v:group id="Group 789" style="position:absolute;margin-left:27.85pt;margin-top:20.85pt;width:144.15pt;height:8.3pt;z-index:-251657898;mso-wrap-distance-left:0;mso-wrap-distance-right:0;mso-position-horizontal-relative:page" coordsize="18307,1054" o:spid="_x0000_s1026" w14:anchorId="18348A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">
                <v:shape id="Image 790" style="position:absolute;top:45;width:3185;height:100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">
                  <v:imagedata o:title="" r:id="rId759"/>
                </v:shape>
                <v:shape id="Graphic 791" style="position:absolute;left:3550;width:1861;height:838;visibility:visible;mso-wrap-style:square;v-text-anchor:top" coordsize="186055,83820" o:spid="_x0000_s1028" fillcolor="black" stroked="f" path="m10655,l,,,83820r10655,l10655,xem70104,44196l68580,36576,64008,32004,60960,27432r,15240l60960,48768r-28956,l32004,44196r1524,-4572l39624,33528r3048,-1524l51816,32004r3048,1524l56388,36576r3048,3048l60960,42672r,-15240l54864,24384r-12192,l38100,25908r-4572,3048l30480,30480r-3048,3048l24384,38100r-1524,4572l21336,48768r,15240l24384,71628r4572,4572l33528,82296r6096,1524l57912,83820r7620,-3048l68275,76200r1829,-3048l64008,68580r-1524,3048l59436,73152r-1524,1524l54864,76200r-10668,l39624,74676,36576,71628,33528,67056,32004,62484r,-4572l70104,57912r,-9144l70104,44196xem128003,25908r-9144,l103619,70104,89903,25908r-10668,l100571,83820r7620,l128003,25908xem185915,44196r-1524,-7620l179819,32004r-3048,-4572l176771,42672r,6096l147815,48768r,-4572l149339,39624r6096,-6096l158483,32004r7620,l170675,33528r1524,3048l175247,39624r1524,3048l176771,27432r-6096,-3048l158483,24384r-4572,1524l149339,28956r-3048,1524l143243,33528r-3048,4572l138671,42672r-1524,6096l137147,64008r3048,7620l144767,76200r4572,6096l155435,83820r18288,l181343,80772r2743,-4572l185915,73152r-6096,-4572l178295,71628r-3048,1524l173723,74676r-3048,1524l160007,76200r-4572,-1524l152387,71628r-3048,-4572l147815,62484r,-4572l185915,57912r,-9144l185915,4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">
                  <v:path arrowok="t"/>
                </v:shape>
                <v:shape id="Image 792" style="position:absolute;left:5562;width:12741;height:105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">
                  <v:imagedata o:title="" r:id="rId760"/>
                </v:shape>
                <w10:wrap type="topAndBottom" anchorx="page"/>
              </v:group>
            </w:pict>
          </mc:Fallback>
        </mc:AlternateContent>
      </w:r>
      <w:r>
        <w:rPr>
          <w:rFonts w:ascii="Times New Roman"/>
          <w:noProof/>
          <w:sz w:val="20"/>
        </w:rPr>
        <w:drawing>
          <wp:anchor distT="0" distB="0" distL="0" distR="0" simplePos="0" relativeHeight="251658552" behindDoc="1" locked="0" layoutInCell="1" allowOverlap="1" wp14:anchorId="3D9A2738" wp14:editId="5DDF5ACC">
            <wp:simplePos x="0" y="0"/>
            <wp:positionH relativeFrom="page">
              <wp:posOffset>352044</wp:posOffset>
            </wp:positionH>
            <wp:positionV relativeFrom="paragraph">
              <wp:posOffset>456692</wp:posOffset>
            </wp:positionV>
            <wp:extent cx="874149" cy="95250"/>
            <wp:effectExtent l="0" t="0" r="0" b="0"/>
            <wp:wrapTopAndBottom/>
            <wp:docPr id="793"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761" cstate="print"/>
                    <a:stretch>
                      <a:fillRect/>
                    </a:stretch>
                  </pic:blipFill>
                  <pic:spPr>
                    <a:xfrm>
                      <a:off x="0" y="0"/>
                      <a:ext cx="874149" cy="95250"/>
                    </a:xfrm>
                    <a:prstGeom prst="rect">
                      <a:avLst/>
                    </a:prstGeom>
                  </pic:spPr>
                </pic:pic>
              </a:graphicData>
            </a:graphic>
          </wp:anchor>
        </w:drawing>
      </w:r>
      <w:r>
        <w:rPr>
          <w:rFonts w:ascii="Times New Roman"/>
          <w:noProof/>
          <w:sz w:val="20"/>
        </w:rPr>
        <w:drawing>
          <wp:anchor distT="0" distB="0" distL="0" distR="0" simplePos="0" relativeHeight="251658553" behindDoc="1" locked="0" layoutInCell="1" allowOverlap="1" wp14:anchorId="5CAB1A93" wp14:editId="2B276AC5">
            <wp:simplePos x="0" y="0"/>
            <wp:positionH relativeFrom="page">
              <wp:posOffset>1732788</wp:posOffset>
            </wp:positionH>
            <wp:positionV relativeFrom="paragraph">
              <wp:posOffset>456692</wp:posOffset>
            </wp:positionV>
            <wp:extent cx="1207009" cy="79248"/>
            <wp:effectExtent l="0" t="0" r="0" b="0"/>
            <wp:wrapTopAndBottom/>
            <wp:docPr id="794"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762" cstate="print"/>
                    <a:stretch>
                      <a:fillRect/>
                    </a:stretch>
                  </pic:blipFill>
                  <pic:spPr>
                    <a:xfrm>
                      <a:off x="0" y="0"/>
                      <a:ext cx="1207009" cy="79248"/>
                    </a:xfrm>
                    <a:prstGeom prst="rect">
                      <a:avLst/>
                    </a:prstGeom>
                  </pic:spPr>
                </pic:pic>
              </a:graphicData>
            </a:graphic>
          </wp:anchor>
        </w:drawing>
      </w:r>
      <w:r>
        <w:rPr>
          <w:rFonts w:ascii="Times New Roman"/>
          <w:noProof/>
          <w:sz w:val="20"/>
        </w:rPr>
        <w:drawing>
          <wp:anchor distT="0" distB="0" distL="0" distR="0" simplePos="0" relativeHeight="251658554" behindDoc="1" locked="0" layoutInCell="1" allowOverlap="1" wp14:anchorId="2237DA97" wp14:editId="53C99039">
            <wp:simplePos x="0" y="0"/>
            <wp:positionH relativeFrom="page">
              <wp:posOffset>3122676</wp:posOffset>
            </wp:positionH>
            <wp:positionV relativeFrom="paragraph">
              <wp:posOffset>456692</wp:posOffset>
            </wp:positionV>
            <wp:extent cx="824988" cy="95250"/>
            <wp:effectExtent l="0" t="0" r="0" b="0"/>
            <wp:wrapTopAndBottom/>
            <wp:docPr id="795" name="Image 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pic:cNvPicPr/>
                  </pic:nvPicPr>
                  <pic:blipFill>
                    <a:blip r:embed="rId763" cstate="print"/>
                    <a:stretch>
                      <a:fillRect/>
                    </a:stretch>
                  </pic:blipFill>
                  <pic:spPr>
                    <a:xfrm>
                      <a:off x="0" y="0"/>
                      <a:ext cx="824988" cy="95250"/>
                    </a:xfrm>
                    <a:prstGeom prst="rect">
                      <a:avLst/>
                    </a:prstGeom>
                  </pic:spPr>
                </pic:pic>
              </a:graphicData>
            </a:graphic>
          </wp:anchor>
        </w:drawing>
      </w:r>
      <w:r>
        <w:rPr>
          <w:rFonts w:ascii="Times New Roman"/>
          <w:noProof/>
          <w:sz w:val="20"/>
        </w:rPr>
        <w:drawing>
          <wp:anchor distT="0" distB="0" distL="0" distR="0" simplePos="0" relativeHeight="251658555" behindDoc="1" locked="0" layoutInCell="1" allowOverlap="1" wp14:anchorId="76AEAB7A" wp14:editId="25F5602E">
            <wp:simplePos x="0" y="0"/>
            <wp:positionH relativeFrom="page">
              <wp:posOffset>4503419</wp:posOffset>
            </wp:positionH>
            <wp:positionV relativeFrom="paragraph">
              <wp:posOffset>456692</wp:posOffset>
            </wp:positionV>
            <wp:extent cx="1210597" cy="95250"/>
            <wp:effectExtent l="0" t="0" r="0" b="0"/>
            <wp:wrapTopAndBottom/>
            <wp:docPr id="796" name="Image 7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6" name="Image 796"/>
                    <pic:cNvPicPr/>
                  </pic:nvPicPr>
                  <pic:blipFill>
                    <a:blip r:embed="rId764" cstate="print"/>
                    <a:stretch>
                      <a:fillRect/>
                    </a:stretch>
                  </pic:blipFill>
                  <pic:spPr>
                    <a:xfrm>
                      <a:off x="0" y="0"/>
                      <a:ext cx="1210597" cy="95250"/>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556" behindDoc="1" locked="0" layoutInCell="1" allowOverlap="1" wp14:anchorId="51779E1A" wp14:editId="74F919AB">
                <wp:simplePos x="0" y="0"/>
                <wp:positionH relativeFrom="page">
                  <wp:posOffset>348995</wp:posOffset>
                </wp:positionH>
                <wp:positionV relativeFrom="paragraph">
                  <wp:posOffset>598424</wp:posOffset>
                </wp:positionV>
                <wp:extent cx="2707005" cy="730250"/>
                <wp:effectExtent l="0" t="0" r="0" b="0"/>
                <wp:wrapTopAndBottom/>
                <wp:docPr id="797" name="Group 7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7005" cy="730250"/>
                          <a:chOff x="0" y="0"/>
                          <a:chExt cx="2707005" cy="730250"/>
                        </a:xfrm>
                      </wpg:grpSpPr>
                      <pic:pic xmlns:pic="http://schemas.openxmlformats.org/drawingml/2006/picture">
                        <pic:nvPicPr>
                          <pic:cNvPr id="798" name="Image 798"/>
                          <pic:cNvPicPr/>
                        </pic:nvPicPr>
                        <pic:blipFill>
                          <a:blip r:embed="rId765" cstate="print"/>
                          <a:stretch>
                            <a:fillRect/>
                          </a:stretch>
                        </pic:blipFill>
                        <pic:spPr>
                          <a:xfrm>
                            <a:off x="0" y="228599"/>
                            <a:ext cx="1309115" cy="501396"/>
                          </a:xfrm>
                          <a:prstGeom prst="rect">
                            <a:avLst/>
                          </a:prstGeom>
                        </pic:spPr>
                      </pic:pic>
                      <wps:wsp>
                        <wps:cNvPr id="799" name="Graphic 799"/>
                        <wps:cNvSpPr/>
                        <wps:spPr>
                          <a:xfrm>
                            <a:off x="2621279" y="245363"/>
                            <a:ext cx="21590" cy="47625"/>
                          </a:xfrm>
                          <a:custGeom>
                            <a:avLst/>
                            <a:gdLst/>
                            <a:ahLst/>
                            <a:cxnLst/>
                            <a:rect l="l" t="t" r="r" b="b"/>
                            <a:pathLst>
                              <a:path w="21590" h="47625">
                                <a:moveTo>
                                  <a:pt x="7620" y="47244"/>
                                </a:moveTo>
                                <a:lnTo>
                                  <a:pt x="0" y="47244"/>
                                </a:lnTo>
                                <a:lnTo>
                                  <a:pt x="0" y="1524"/>
                                </a:lnTo>
                                <a:lnTo>
                                  <a:pt x="6096" y="1524"/>
                                </a:lnTo>
                                <a:lnTo>
                                  <a:pt x="7620" y="6096"/>
                                </a:lnTo>
                                <a:lnTo>
                                  <a:pt x="9144" y="3048"/>
                                </a:lnTo>
                                <a:lnTo>
                                  <a:pt x="13716" y="0"/>
                                </a:lnTo>
                                <a:lnTo>
                                  <a:pt x="19812" y="0"/>
                                </a:lnTo>
                                <a:lnTo>
                                  <a:pt x="19812" y="1524"/>
                                </a:lnTo>
                                <a:lnTo>
                                  <a:pt x="21336" y="1524"/>
                                </a:lnTo>
                                <a:lnTo>
                                  <a:pt x="21336" y="9144"/>
                                </a:lnTo>
                                <a:lnTo>
                                  <a:pt x="19812" y="7620"/>
                                </a:lnTo>
                                <a:lnTo>
                                  <a:pt x="12192" y="7620"/>
                                </a:lnTo>
                                <a:lnTo>
                                  <a:pt x="9144" y="10668"/>
                                </a:lnTo>
                                <a:lnTo>
                                  <a:pt x="7620" y="15240"/>
                                </a:lnTo>
                                <a:lnTo>
                                  <a:pt x="7620" y="47244"/>
                                </a:lnTo>
                                <a:close/>
                              </a:path>
                            </a:pathLst>
                          </a:custGeom>
                          <a:solidFill>
                            <a:srgbClr val="878787"/>
                          </a:solidFill>
                        </wps:spPr>
                        <wps:bodyPr wrap="square" lIns="0" tIns="0" rIns="0" bIns="0" rtlCol="0">
                          <a:prstTxWarp prst="textNoShape">
                            <a:avLst/>
                          </a:prstTxWarp>
                          <a:noAutofit/>
                        </wps:bodyPr>
                      </wps:wsp>
                      <pic:pic xmlns:pic="http://schemas.openxmlformats.org/drawingml/2006/picture">
                        <pic:nvPicPr>
                          <pic:cNvPr id="800" name="Image 800"/>
                          <pic:cNvPicPr/>
                        </pic:nvPicPr>
                        <pic:blipFill>
                          <a:blip r:embed="rId766" cstate="print"/>
                          <a:stretch>
                            <a:fillRect/>
                          </a:stretch>
                        </pic:blipFill>
                        <pic:spPr>
                          <a:xfrm>
                            <a:off x="0" y="0"/>
                            <a:ext cx="2706624" cy="591311"/>
                          </a:xfrm>
                          <a:prstGeom prst="rect">
                            <a:avLst/>
                          </a:prstGeom>
                        </pic:spPr>
                      </pic:pic>
                      <wps:wsp>
                        <wps:cNvPr id="801" name="Graphic 801"/>
                        <wps:cNvSpPr/>
                        <wps:spPr>
                          <a:xfrm>
                            <a:off x="2651760" y="563879"/>
                            <a:ext cx="9525" cy="9525"/>
                          </a:xfrm>
                          <a:custGeom>
                            <a:avLst/>
                            <a:gdLst/>
                            <a:ahLst/>
                            <a:cxnLst/>
                            <a:rect l="l" t="t" r="r" b="b"/>
                            <a:pathLst>
                              <a:path w="9525" h="9525">
                                <a:moveTo>
                                  <a:pt x="7620" y="9144"/>
                                </a:moveTo>
                                <a:lnTo>
                                  <a:pt x="1524" y="9144"/>
                                </a:lnTo>
                                <a:lnTo>
                                  <a:pt x="0" y="7620"/>
                                </a:lnTo>
                                <a:lnTo>
                                  <a:pt x="0" y="1524"/>
                                </a:lnTo>
                                <a:lnTo>
                                  <a:pt x="1524" y="0"/>
                                </a:lnTo>
                                <a:lnTo>
                                  <a:pt x="7620" y="0"/>
                                </a:lnTo>
                                <a:lnTo>
                                  <a:pt x="7620" y="1524"/>
                                </a:lnTo>
                                <a:lnTo>
                                  <a:pt x="9144" y="1524"/>
                                </a:lnTo>
                                <a:lnTo>
                                  <a:pt x="9144" y="6096"/>
                                </a:lnTo>
                                <a:lnTo>
                                  <a:pt x="7620" y="7620"/>
                                </a:lnTo>
                                <a:lnTo>
                                  <a:pt x="7620" y="9144"/>
                                </a:lnTo>
                                <a:close/>
                              </a:path>
                            </a:pathLst>
                          </a:custGeom>
                          <a:solidFill>
                            <a:srgbClr val="878787"/>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6740FE85">
              <v:group id="Group 797" style="position:absolute;margin-left:27.5pt;margin-top:47.1pt;width:213.15pt;height:57.5pt;z-index:-15553536;mso-wrap-distance-left:0;mso-wrap-distance-right:0;mso-position-horizontal-relative:page" coordsize="27070,7302" o:spid="_x0000_s1026" w14:anchorId="0D7614B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">
                <v:shape id="Image 798" style="position:absolute;top:2285;width:13091;height:501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">
                  <v:imagedata o:title="" r:id="rId769"/>
                </v:shape>
                <v:shape id="Graphic 799" style="position:absolute;left:26212;top:2453;width:216;height:476;visibility:visible;mso-wrap-style:square;v-text-anchor:top" coordsize="21590,47625" o:spid="_x0000_s1028" fillcolor="#878787" stroked="f" path="m7620,47244l,47244,,1524r6096,l7620,6096,9144,3048,13716,r6096,l19812,1524r1524,l21336,9144,19812,7620r-7620,l9144,10668,7620,15240r,320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">
                  <v:path arrowok="t"/>
                </v:shape>
                <v:shape id="Image 800" style="position:absolute;width:27066;height:591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">
                  <v:imagedata o:title="" r:id="rId770"/>
                </v:shape>
                <v:shape id="Graphic 801" style="position:absolute;left:26517;top:5638;width:95;height:96;visibility:visible;mso-wrap-style:square;v-text-anchor:top" coordsize="9525,9525" o:spid="_x0000_s1030" fillcolor="#878787" stroked="f" path="m7620,9144r-6096,l,7620,,1524,1524,,7620,r,1524l9144,1524r,4572l7620,7620r,15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">
                  <v:path arrowok="t"/>
                </v:shape>
                <w10:wrap type="topAndBottom" anchorx="page"/>
              </v:group>
            </w:pict>
          </mc:Fallback>
        </mc:AlternateContent>
      </w:r>
      <w:r>
        <w:rPr>
          <w:rFonts w:ascii="Times New Roman"/>
          <w:noProof/>
          <w:sz w:val="20"/>
        </w:rPr>
        <mc:AlternateContent>
          <mc:Choice Requires="wpg">
            <w:drawing>
              <wp:anchor distT="0" distB="0" distL="0" distR="0" simplePos="0" relativeHeight="251658557" behindDoc="1" locked="0" layoutInCell="1" allowOverlap="1" wp14:anchorId="135AA73D" wp14:editId="17CE9B37">
                <wp:simplePos x="0" y="0"/>
                <wp:positionH relativeFrom="page">
                  <wp:posOffset>3116579</wp:posOffset>
                </wp:positionH>
                <wp:positionV relativeFrom="paragraph">
                  <wp:posOffset>598424</wp:posOffset>
                </wp:positionV>
                <wp:extent cx="2711450" cy="730250"/>
                <wp:effectExtent l="0" t="0" r="0" b="0"/>
                <wp:wrapTopAndBottom/>
                <wp:docPr id="802" name="Group 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1450" cy="730250"/>
                          <a:chOff x="0" y="0"/>
                          <a:chExt cx="2711450" cy="730250"/>
                        </a:xfrm>
                      </wpg:grpSpPr>
                      <pic:pic xmlns:pic="http://schemas.openxmlformats.org/drawingml/2006/picture">
                        <pic:nvPicPr>
                          <pic:cNvPr id="803" name="Image 803"/>
                          <pic:cNvPicPr/>
                        </pic:nvPicPr>
                        <pic:blipFill>
                          <a:blip r:embed="rId771" cstate="print"/>
                          <a:stretch>
                            <a:fillRect/>
                          </a:stretch>
                        </pic:blipFill>
                        <pic:spPr>
                          <a:xfrm>
                            <a:off x="3048" y="228599"/>
                            <a:ext cx="1309115" cy="501396"/>
                          </a:xfrm>
                          <a:prstGeom prst="rect">
                            <a:avLst/>
                          </a:prstGeom>
                        </pic:spPr>
                      </pic:pic>
                      <pic:pic xmlns:pic="http://schemas.openxmlformats.org/drawingml/2006/picture">
                        <pic:nvPicPr>
                          <pic:cNvPr id="804" name="Image 804"/>
                          <pic:cNvPicPr/>
                        </pic:nvPicPr>
                        <pic:blipFill>
                          <a:blip r:embed="rId772" cstate="print"/>
                          <a:stretch>
                            <a:fillRect/>
                          </a:stretch>
                        </pic:blipFill>
                        <pic:spPr>
                          <a:xfrm>
                            <a:off x="0" y="0"/>
                            <a:ext cx="2711196" cy="589788"/>
                          </a:xfrm>
                          <a:prstGeom prst="rect">
                            <a:avLst/>
                          </a:prstGeom>
                        </pic:spPr>
                      </pic:pic>
                    </wpg:wgp>
                  </a:graphicData>
                </a:graphic>
              </wp:anchor>
            </w:drawing>
          </mc:Choice>
          <mc:Fallback xmlns:a="http://schemas.openxmlformats.org/drawingml/2006/main" xmlns:pic="http://schemas.openxmlformats.org/drawingml/2006/picture">
            <w:pict w14:anchorId="64047C34">
              <v:group id="Group 802" style="position:absolute;margin-left:245.4pt;margin-top:47.1pt;width:213.5pt;height:57.5pt;z-index:-15553024;mso-wrap-distance-left:0;mso-wrap-distance-right:0;mso-position-horizontal-relative:page" coordsize="27114,7302" o:spid="_x0000_s1026" w14:anchorId="73CC9F3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">
                <v:shape id="Image 803" style="position:absolute;left:30;top:2285;width:13091;height:501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">
                  <v:imagedata o:title="" r:id="rId773"/>
                </v:shape>
                <v:shape id="Image 804" style="position:absolute;width:27111;height:58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">
                  <v:imagedata o:title="" r:id="rId774"/>
                </v:shape>
                <w10:wrap type="topAndBottom" anchorx="page"/>
              </v:group>
            </w:pict>
          </mc:Fallback>
        </mc:AlternateContent>
      </w:r>
      <w:r>
        <w:rPr>
          <w:rFonts w:ascii="Times New Roman"/>
          <w:noProof/>
          <w:sz w:val="20"/>
        </w:rPr>
        <w:drawing>
          <wp:anchor distT="0" distB="0" distL="0" distR="0" simplePos="0" relativeHeight="251658558" behindDoc="1" locked="0" layoutInCell="1" allowOverlap="1" wp14:anchorId="6C254E77" wp14:editId="6E4021FD">
            <wp:simplePos x="0" y="0"/>
            <wp:positionH relativeFrom="page">
              <wp:posOffset>347472</wp:posOffset>
            </wp:positionH>
            <wp:positionV relativeFrom="paragraph">
              <wp:posOffset>1432051</wp:posOffset>
            </wp:positionV>
            <wp:extent cx="1262854" cy="94106"/>
            <wp:effectExtent l="0" t="0" r="0" b="0"/>
            <wp:wrapTopAndBottom/>
            <wp:docPr id="805" name="Image 8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5" name="Image 805"/>
                    <pic:cNvPicPr/>
                  </pic:nvPicPr>
                  <pic:blipFill>
                    <a:blip r:embed="rId775" cstate="print"/>
                    <a:stretch>
                      <a:fillRect/>
                    </a:stretch>
                  </pic:blipFill>
                  <pic:spPr>
                    <a:xfrm>
                      <a:off x="0" y="0"/>
                      <a:ext cx="1262854" cy="94106"/>
                    </a:xfrm>
                    <a:prstGeom prst="rect">
                      <a:avLst/>
                    </a:prstGeom>
                  </pic:spPr>
                </pic:pic>
              </a:graphicData>
            </a:graphic>
          </wp:anchor>
        </w:drawing>
      </w:r>
    </w:p>
    <w:p w14:paraId="3E02FB07" w14:textId="77777777" w:rsidR="0052137E" w:rsidRDefault="0052137E">
      <w:pPr>
        <w:spacing w:before="9"/>
        <w:rPr>
          <w:rFonts w:ascii="Times New Roman"/>
          <w:sz w:val="9"/>
        </w:rPr>
      </w:pPr>
    </w:p>
    <w:p w14:paraId="136508CC" w14:textId="7B484500" w:rsidR="0052137E" w:rsidRDefault="00110659">
      <w:pPr>
        <w:spacing w:before="3"/>
        <w:rPr>
          <w:rFonts w:ascii="Times New Roman"/>
          <w:sz w:val="4"/>
        </w:rPr>
      </w:pPr>
      <w:r>
        <w:rPr>
          <w:rFonts w:ascii="Times New Roman"/>
          <w:noProof/>
          <w:sz w:val="4"/>
        </w:rPr>
        <mc:AlternateContent>
          <mc:Choice Requires="wps">
            <w:drawing>
              <wp:anchor distT="0" distB="0" distL="114300" distR="114300" simplePos="0" relativeHeight="251658631" behindDoc="0" locked="0" layoutInCell="1" allowOverlap="1" wp14:anchorId="1E8C0C69" wp14:editId="75CA704C">
                <wp:simplePos x="0" y="0"/>
                <wp:positionH relativeFrom="column">
                  <wp:posOffset>4225925</wp:posOffset>
                </wp:positionH>
                <wp:positionV relativeFrom="paragraph">
                  <wp:posOffset>119380</wp:posOffset>
                </wp:positionV>
                <wp:extent cx="1377950" cy="253999"/>
                <wp:effectExtent l="0" t="0" r="12700" b="13335"/>
                <wp:wrapNone/>
                <wp:docPr id="112120463" name="Text Box 233"/>
                <wp:cNvGraphicFramePr/>
                <a:graphic xmlns:a="http://schemas.openxmlformats.org/drawingml/2006/main">
                  <a:graphicData uri="http://schemas.microsoft.com/office/word/2010/wordprocessingShape">
                    <wps:wsp>
                      <wps:cNvSpPr txBox="1"/>
                      <wps:spPr>
                        <a:xfrm>
                          <a:off x="0" y="0"/>
                          <a:ext cx="1377950" cy="253999"/>
                        </a:xfrm>
                        <a:prstGeom prst="rect">
                          <a:avLst/>
                        </a:prstGeom>
                        <a:solidFill>
                          <a:schemeClr val="lt1"/>
                        </a:solidFill>
                        <a:ln w="6350">
                          <a:solidFill>
                            <a:prstClr val="black"/>
                          </a:solidFill>
                        </a:ln>
                      </wps:spPr>
                      <wps:txbx>
                        <w:txbxContent>
                          <w:p w14:paraId="672DBCA0" w14:textId="0A4E0ADA" w:rsidR="00110659" w:rsidRDefault="00026902" w:rsidP="00110659">
                            <w:r>
                              <w:t>July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8C0C69" id="Text Box 233" o:spid="_x0000_s1082" type="#_x0000_t202" style="position:absolute;margin-left:332.75pt;margin-top:9.4pt;width:108.5pt;height:20pt;z-index:25165863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" fillcolor="white [3201]" strokeweight=".5pt">
                <v:textbox>
                  <w:txbxContent>
                    <w:p w14:paraId="672DBCA0" w14:textId="0A4E0ADA" w:rsidR="00110659" w:rsidRDefault="00026902" w:rsidP="00110659">
                      <w:r>
                        <w:t>July 2027</w:t>
                      </w:r>
                    </w:p>
                  </w:txbxContent>
                </v:textbox>
              </v:shape>
            </w:pict>
          </mc:Fallback>
        </mc:AlternateContent>
      </w:r>
      <w:r>
        <w:rPr>
          <w:rFonts w:ascii="Times New Roman"/>
          <w:noProof/>
          <w:sz w:val="4"/>
        </w:rPr>
        <mc:AlternateContent>
          <mc:Choice Requires="wps">
            <w:drawing>
              <wp:anchor distT="0" distB="0" distL="114300" distR="114300" simplePos="0" relativeHeight="251658630" behindDoc="0" locked="0" layoutInCell="1" allowOverlap="1" wp14:anchorId="0B4560F7" wp14:editId="50585124">
                <wp:simplePos x="0" y="0"/>
                <wp:positionH relativeFrom="page">
                  <wp:align>center</wp:align>
                </wp:positionH>
                <wp:positionV relativeFrom="paragraph">
                  <wp:posOffset>118745</wp:posOffset>
                </wp:positionV>
                <wp:extent cx="1377950" cy="253999"/>
                <wp:effectExtent l="0" t="0" r="12700" b="13335"/>
                <wp:wrapNone/>
                <wp:docPr id="1579302758" name="Text Box 233"/>
                <wp:cNvGraphicFramePr/>
                <a:graphic xmlns:a="http://schemas.openxmlformats.org/drawingml/2006/main">
                  <a:graphicData uri="http://schemas.microsoft.com/office/word/2010/wordprocessingShape">
                    <wps:wsp>
                      <wps:cNvSpPr txBox="1"/>
                      <wps:spPr>
                        <a:xfrm>
                          <a:off x="0" y="0"/>
                          <a:ext cx="1377950" cy="253999"/>
                        </a:xfrm>
                        <a:prstGeom prst="rect">
                          <a:avLst/>
                        </a:prstGeom>
                        <a:solidFill>
                          <a:schemeClr val="lt1"/>
                        </a:solidFill>
                        <a:ln w="6350">
                          <a:solidFill>
                            <a:prstClr val="black"/>
                          </a:solidFill>
                        </a:ln>
                      </wps:spPr>
                      <wps:txbx>
                        <w:txbxContent>
                          <w:p w14:paraId="38894709" w14:textId="5CD3CAE0" w:rsidR="00110659" w:rsidRDefault="00026902" w:rsidP="00110659">
                            <w:r>
                              <w:t>July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4560F7" id="_x0000_s1083" type="#_x0000_t202" style="position:absolute;margin-left:0;margin-top:9.35pt;width:108.5pt;height:20pt;z-index:25165863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" fillcolor="white [3201]" strokeweight=".5pt">
                <v:textbox>
                  <w:txbxContent>
                    <w:p w14:paraId="38894709" w14:textId="5CD3CAE0" w:rsidR="00110659" w:rsidRDefault="00026902" w:rsidP="00110659">
                      <w:r>
                        <w:t>July 2027</w:t>
                      </w:r>
                    </w:p>
                  </w:txbxContent>
                </v:textbox>
                <w10:wrap anchorx="page"/>
              </v:shape>
            </w:pict>
          </mc:Fallback>
        </mc:AlternateContent>
      </w:r>
      <w:r>
        <w:rPr>
          <w:rFonts w:ascii="Times New Roman"/>
          <w:noProof/>
          <w:sz w:val="4"/>
        </w:rPr>
        <mc:AlternateContent>
          <mc:Choice Requires="wps">
            <w:drawing>
              <wp:anchor distT="0" distB="0" distL="114300" distR="114300" simplePos="0" relativeHeight="251658629" behindDoc="0" locked="0" layoutInCell="1" allowOverlap="1" wp14:anchorId="59CDE8C7" wp14:editId="0204C5AB">
                <wp:simplePos x="0" y="0"/>
                <wp:positionH relativeFrom="column">
                  <wp:posOffset>1444625</wp:posOffset>
                </wp:positionH>
                <wp:positionV relativeFrom="paragraph">
                  <wp:posOffset>119380</wp:posOffset>
                </wp:positionV>
                <wp:extent cx="1377950" cy="253999"/>
                <wp:effectExtent l="0" t="0" r="12700" b="13335"/>
                <wp:wrapNone/>
                <wp:docPr id="2102182121" name="Text Box 233"/>
                <wp:cNvGraphicFramePr/>
                <a:graphic xmlns:a="http://schemas.openxmlformats.org/drawingml/2006/main">
                  <a:graphicData uri="http://schemas.microsoft.com/office/word/2010/wordprocessingShape">
                    <wps:wsp>
                      <wps:cNvSpPr txBox="1"/>
                      <wps:spPr>
                        <a:xfrm>
                          <a:off x="0" y="0"/>
                          <a:ext cx="1377950" cy="253999"/>
                        </a:xfrm>
                        <a:prstGeom prst="rect">
                          <a:avLst/>
                        </a:prstGeom>
                        <a:solidFill>
                          <a:schemeClr val="lt1"/>
                        </a:solidFill>
                        <a:ln w="6350">
                          <a:solidFill>
                            <a:prstClr val="black"/>
                          </a:solidFill>
                        </a:ln>
                      </wps:spPr>
                      <wps:txbx>
                        <w:txbxContent>
                          <w:p w14:paraId="006620DF" w14:textId="4BA17DA9" w:rsidR="00110659" w:rsidRDefault="00FE3FCE" w:rsidP="00110659">
                            <w:r>
                              <w:t>June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CDE8C7" id="_x0000_s1084" type="#_x0000_t202" style="position:absolute;margin-left:113.75pt;margin-top:9.4pt;width:108.5pt;height:20pt;z-index:25165862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" fillcolor="white [3201]" strokeweight=".5pt">
                <v:textbox>
                  <w:txbxContent>
                    <w:p w14:paraId="006620DF" w14:textId="4BA17DA9" w:rsidR="00110659" w:rsidRDefault="00FE3FCE" w:rsidP="00110659">
                      <w:r>
                        <w:t>June 2026</w:t>
                      </w:r>
                    </w:p>
                  </w:txbxContent>
                </v:textbox>
              </v:shape>
            </w:pict>
          </mc:Fallback>
        </mc:AlternateContent>
      </w:r>
      <w:r>
        <w:rPr>
          <w:rFonts w:ascii="Times New Roman"/>
          <w:noProof/>
          <w:sz w:val="4"/>
        </w:rPr>
        <mc:AlternateContent>
          <mc:Choice Requires="wps">
            <w:drawing>
              <wp:anchor distT="0" distB="0" distL="114300" distR="114300" simplePos="0" relativeHeight="251658628" behindDoc="0" locked="0" layoutInCell="1" allowOverlap="1" wp14:anchorId="59BD1BEC" wp14:editId="3FCADB85">
                <wp:simplePos x="0" y="0"/>
                <wp:positionH relativeFrom="column">
                  <wp:posOffset>41275</wp:posOffset>
                </wp:positionH>
                <wp:positionV relativeFrom="paragraph">
                  <wp:posOffset>132080</wp:posOffset>
                </wp:positionV>
                <wp:extent cx="1377950" cy="253999"/>
                <wp:effectExtent l="0" t="0" r="12700" b="13335"/>
                <wp:wrapNone/>
                <wp:docPr id="342517066" name="Text Box 233"/>
                <wp:cNvGraphicFramePr/>
                <a:graphic xmlns:a="http://schemas.openxmlformats.org/drawingml/2006/main">
                  <a:graphicData uri="http://schemas.microsoft.com/office/word/2010/wordprocessingShape">
                    <wps:wsp>
                      <wps:cNvSpPr txBox="1"/>
                      <wps:spPr>
                        <a:xfrm>
                          <a:off x="0" y="0"/>
                          <a:ext cx="1377950" cy="253999"/>
                        </a:xfrm>
                        <a:prstGeom prst="rect">
                          <a:avLst/>
                        </a:prstGeom>
                        <a:solidFill>
                          <a:schemeClr val="lt1"/>
                        </a:solidFill>
                        <a:ln w="6350">
                          <a:solidFill>
                            <a:prstClr val="black"/>
                          </a:solidFill>
                        </a:ln>
                      </wps:spPr>
                      <wps:txbx>
                        <w:txbxContent>
                          <w:p w14:paraId="697E79BD" w14:textId="42A7D67F" w:rsidR="00110659" w:rsidRDefault="00FE3FCE">
                            <w:r>
                              <w:t>March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BD1BEC" id="_x0000_s1085" type="#_x0000_t202" style="position:absolute;margin-left:3.25pt;margin-top:10.4pt;width:108.5pt;height:20pt;z-index:2516586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" fillcolor="white [3201]" strokeweight=".5pt">
                <v:textbox>
                  <w:txbxContent>
                    <w:p w14:paraId="697E79BD" w14:textId="42A7D67F" w:rsidR="00110659" w:rsidRDefault="00FE3FCE">
                      <w:r>
                        <w:t>March 2026</w:t>
                      </w:r>
                    </w:p>
                  </w:txbxContent>
                </v:textbox>
              </v:shape>
            </w:pict>
          </mc:Fallback>
        </mc:AlternateContent>
      </w:r>
    </w:p>
    <w:p w14:paraId="260F3801" w14:textId="2F1D54B9" w:rsidR="0052137E" w:rsidRDefault="0052137E">
      <w:pPr>
        <w:spacing w:before="1"/>
        <w:rPr>
          <w:rFonts w:ascii="Times New Roman"/>
          <w:sz w:val="12"/>
        </w:rPr>
      </w:pPr>
    </w:p>
    <w:p w14:paraId="30E43330" w14:textId="77777777" w:rsidR="0052137E" w:rsidRDefault="0052137E">
      <w:pPr>
        <w:spacing w:before="2"/>
        <w:rPr>
          <w:rFonts w:ascii="Times New Roman"/>
          <w:sz w:val="4"/>
        </w:rPr>
      </w:pPr>
    </w:p>
    <w:p w14:paraId="3D8C9473" w14:textId="14CE6713" w:rsidR="0052137E" w:rsidRDefault="005853A4">
      <w:pPr>
        <w:rPr>
          <w:rFonts w:ascii="Times New Roman"/>
          <w:sz w:val="20"/>
        </w:rPr>
      </w:pPr>
      <w:r>
        <w:rPr>
          <w:rFonts w:ascii="Times New Roman"/>
          <w:noProof/>
          <w:sz w:val="20"/>
        </w:rPr>
        <mc:AlternateContent>
          <mc:Choice Requires="wps">
            <w:drawing>
              <wp:anchor distT="0" distB="0" distL="114300" distR="114300" simplePos="0" relativeHeight="251658632" behindDoc="0" locked="0" layoutInCell="1" allowOverlap="1" wp14:anchorId="4D54FC3F" wp14:editId="4BBA1DC0">
                <wp:simplePos x="0" y="0"/>
                <wp:positionH relativeFrom="column">
                  <wp:posOffset>100113</wp:posOffset>
                </wp:positionH>
                <wp:positionV relativeFrom="paragraph">
                  <wp:posOffset>71733</wp:posOffset>
                </wp:positionV>
                <wp:extent cx="6432550" cy="766405"/>
                <wp:effectExtent l="0" t="0" r="25400" b="15240"/>
                <wp:wrapNone/>
                <wp:docPr id="1831458122" name="Text Box 234"/>
                <wp:cNvGraphicFramePr/>
                <a:graphic xmlns:a="http://schemas.openxmlformats.org/drawingml/2006/main">
                  <a:graphicData uri="http://schemas.microsoft.com/office/word/2010/wordprocessingShape">
                    <wps:wsp>
                      <wps:cNvSpPr txBox="1"/>
                      <wps:spPr>
                        <a:xfrm>
                          <a:off x="0" y="0"/>
                          <a:ext cx="6432550" cy="766405"/>
                        </a:xfrm>
                        <a:prstGeom prst="rect">
                          <a:avLst/>
                        </a:prstGeom>
                        <a:solidFill>
                          <a:schemeClr val="lt1"/>
                        </a:solidFill>
                        <a:ln w="6350">
                          <a:solidFill>
                            <a:prstClr val="black"/>
                          </a:solidFill>
                        </a:ln>
                      </wps:spPr>
                      <wps:txbx>
                        <w:txbxContent>
                          <w:p w14:paraId="016D35AE" w14:textId="3CB2D73A" w:rsidR="005853A4" w:rsidRDefault="00475F76" w:rsidP="00475F76">
                            <w:pPr>
                              <w:jc w:val="both"/>
                            </w:pPr>
                            <w:r w:rsidRPr="00475F76">
                              <w:t>The effective project start in April 2025 and the need to align portal modernization with broader national digital and institutional frameworks limited the scope of tangible outputs during the reporting year. These factors were managed through phased planning and preparatory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54FC3F" id="Text Box 234" o:spid="_x0000_s1086" type="#_x0000_t202" style="position:absolute;margin-left:7.9pt;margin-top:5.65pt;width:506.5pt;height:60.35pt;z-index:251658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" fillcolor="white [3201]" strokeweight=".5pt">
                <v:textbox>
                  <w:txbxContent>
                    <w:p w14:paraId="016D35AE" w14:textId="3CB2D73A" w:rsidR="005853A4" w:rsidRDefault="00475F76" w:rsidP="00475F76">
                      <w:pPr>
                        <w:jc w:val="both"/>
                      </w:pPr>
                      <w:r w:rsidRPr="00475F76">
                        <w:t>The effective project start in April 2025 and the need to align portal modernization with broader national digital and institutional frameworks limited the scope of tangible outputs during the reporting year. These factors were managed through phased planning and preparatory work.</w:t>
                      </w:r>
                    </w:p>
                  </w:txbxContent>
                </v:textbox>
              </v:shape>
            </w:pict>
          </mc:Fallback>
        </mc:AlternateContent>
      </w:r>
    </w:p>
    <w:p w14:paraId="5527DBB7" w14:textId="77777777" w:rsidR="0052137E" w:rsidRDefault="0052137E">
      <w:pPr>
        <w:rPr>
          <w:rFonts w:ascii="Times New Roman"/>
          <w:sz w:val="20"/>
        </w:rPr>
      </w:pPr>
    </w:p>
    <w:p w14:paraId="75F2910E" w14:textId="77777777" w:rsidR="005853A4" w:rsidRDefault="005853A4">
      <w:pPr>
        <w:spacing w:before="49"/>
        <w:rPr>
          <w:rFonts w:ascii="Times New Roman"/>
          <w:sz w:val="20"/>
        </w:rPr>
      </w:pPr>
    </w:p>
    <w:p w14:paraId="0CC236F2" w14:textId="77777777" w:rsidR="005853A4" w:rsidRDefault="005853A4">
      <w:pPr>
        <w:spacing w:before="49"/>
        <w:rPr>
          <w:rFonts w:ascii="Times New Roman"/>
          <w:sz w:val="20"/>
        </w:rPr>
      </w:pPr>
    </w:p>
    <w:p w14:paraId="72B5DA4E" w14:textId="77777777" w:rsidR="005853A4" w:rsidRDefault="005853A4">
      <w:pPr>
        <w:spacing w:before="49"/>
        <w:rPr>
          <w:rFonts w:ascii="Times New Roman"/>
          <w:sz w:val="20"/>
        </w:rPr>
      </w:pPr>
    </w:p>
    <w:p w14:paraId="7524D072" w14:textId="11C2A162" w:rsidR="0052137E" w:rsidRDefault="003569F0">
      <w:pPr>
        <w:spacing w:before="49"/>
        <w:rPr>
          <w:rFonts w:ascii="Times New Roman"/>
          <w:sz w:val="20"/>
        </w:rPr>
      </w:pPr>
      <w:r>
        <w:rPr>
          <w:rFonts w:ascii="Times New Roman"/>
          <w:noProof/>
          <w:sz w:val="20"/>
        </w:rPr>
        <w:drawing>
          <wp:anchor distT="0" distB="0" distL="0" distR="0" simplePos="0" relativeHeight="251658559" behindDoc="1" locked="0" layoutInCell="1" allowOverlap="1" wp14:anchorId="6E939CFA" wp14:editId="2FFA26EC">
            <wp:simplePos x="0" y="0"/>
            <wp:positionH relativeFrom="page">
              <wp:posOffset>353568</wp:posOffset>
            </wp:positionH>
            <wp:positionV relativeFrom="paragraph">
              <wp:posOffset>192556</wp:posOffset>
            </wp:positionV>
            <wp:extent cx="6502054" cy="228600"/>
            <wp:effectExtent l="0" t="0" r="0" b="0"/>
            <wp:wrapTopAndBottom/>
            <wp:docPr id="810" name="Image 8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0" name="Image 810"/>
                    <pic:cNvPicPr/>
                  </pic:nvPicPr>
                  <pic:blipFill>
                    <a:blip r:embed="rId776" cstate="print"/>
                    <a:stretch>
                      <a:fillRect/>
                    </a:stretch>
                  </pic:blipFill>
                  <pic:spPr>
                    <a:xfrm>
                      <a:off x="0" y="0"/>
                      <a:ext cx="6502054" cy="228600"/>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560" behindDoc="1" locked="0" layoutInCell="1" allowOverlap="1" wp14:anchorId="2AB3E834" wp14:editId="52DFDCC5">
                <wp:simplePos x="0" y="0"/>
                <wp:positionH relativeFrom="page">
                  <wp:posOffset>350519</wp:posOffset>
                </wp:positionH>
                <wp:positionV relativeFrom="paragraph">
                  <wp:posOffset>506500</wp:posOffset>
                </wp:positionV>
                <wp:extent cx="1499870" cy="93345"/>
                <wp:effectExtent l="0" t="0" r="0" b="0"/>
                <wp:wrapTopAndBottom/>
                <wp:docPr id="811" name="Group 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9870" cy="93345"/>
                          <a:chOff x="0" y="0"/>
                          <a:chExt cx="1499870" cy="93345"/>
                        </a:xfrm>
                      </wpg:grpSpPr>
                      <pic:pic xmlns:pic="http://schemas.openxmlformats.org/drawingml/2006/picture">
                        <pic:nvPicPr>
                          <pic:cNvPr id="812" name="Image 812"/>
                          <pic:cNvPicPr/>
                        </pic:nvPicPr>
                        <pic:blipFill>
                          <a:blip r:embed="rId777" cstate="print"/>
                          <a:stretch>
                            <a:fillRect/>
                          </a:stretch>
                        </pic:blipFill>
                        <pic:spPr>
                          <a:xfrm>
                            <a:off x="0" y="0"/>
                            <a:ext cx="754380" cy="92964"/>
                          </a:xfrm>
                          <a:prstGeom prst="rect">
                            <a:avLst/>
                          </a:prstGeom>
                        </pic:spPr>
                      </pic:pic>
                      <pic:pic xmlns:pic="http://schemas.openxmlformats.org/drawingml/2006/picture">
                        <pic:nvPicPr>
                          <pic:cNvPr id="813" name="Image 813"/>
                          <pic:cNvPicPr/>
                        </pic:nvPicPr>
                        <pic:blipFill>
                          <a:blip r:embed="rId778" cstate="print"/>
                          <a:stretch>
                            <a:fillRect/>
                          </a:stretch>
                        </pic:blipFill>
                        <pic:spPr>
                          <a:xfrm>
                            <a:off x="789431" y="0"/>
                            <a:ext cx="710184" cy="74676"/>
                          </a:xfrm>
                          <a:prstGeom prst="rect">
                            <a:avLst/>
                          </a:prstGeom>
                        </pic:spPr>
                      </pic:pic>
                    </wpg:wgp>
                  </a:graphicData>
                </a:graphic>
              </wp:anchor>
            </w:drawing>
          </mc:Choice>
          <mc:Fallback xmlns:a="http://schemas.openxmlformats.org/drawingml/2006/main" xmlns:pic="http://schemas.openxmlformats.org/drawingml/2006/picture">
            <w:pict w14:anchorId="33EEBD0C">
              <v:group id="Group 811" style="position:absolute;margin-left:27.6pt;margin-top:39.9pt;width:118.1pt;height:7.35pt;z-index:-15550976;mso-wrap-distance-left:0;mso-wrap-distance-right:0;mso-position-horizontal-relative:page" coordsize="14998,933" o:spid="_x0000_s1026" w14:anchorId="6A4C18F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">
                <v:shape id="Image 812" style="position:absolute;width:7543;height:92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">
                  <v:imagedata o:title="" r:id="rId781"/>
                </v:shape>
                <v:shape id="Image 813" style="position:absolute;left:7894;width:7102;height:7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">
                  <v:imagedata o:title="" r:id="rId782"/>
                </v:shape>
                <w10:wrap type="topAndBottom" anchorx="page"/>
              </v:group>
            </w:pict>
          </mc:Fallback>
        </mc:AlternateContent>
      </w:r>
      <w:r>
        <w:rPr>
          <w:rFonts w:ascii="Times New Roman"/>
          <w:noProof/>
          <w:sz w:val="20"/>
        </w:rPr>
        <w:drawing>
          <wp:anchor distT="0" distB="0" distL="0" distR="0" simplePos="0" relativeHeight="251658561" behindDoc="1" locked="0" layoutInCell="1" allowOverlap="1" wp14:anchorId="71254F26" wp14:editId="3F5A5FFD">
            <wp:simplePos x="0" y="0"/>
            <wp:positionH relativeFrom="page">
              <wp:posOffset>348995</wp:posOffset>
            </wp:positionH>
            <wp:positionV relativeFrom="paragraph">
              <wp:posOffset>671092</wp:posOffset>
            </wp:positionV>
            <wp:extent cx="6637854" cy="257175"/>
            <wp:effectExtent l="0" t="0" r="0" b="0"/>
            <wp:wrapTopAndBottom/>
            <wp:docPr id="814" name="Image 8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4" name="Image 814"/>
                    <pic:cNvPicPr/>
                  </pic:nvPicPr>
                  <pic:blipFill>
                    <a:blip r:embed="rId783" cstate="print"/>
                    <a:stretch>
                      <a:fillRect/>
                    </a:stretch>
                  </pic:blipFill>
                  <pic:spPr>
                    <a:xfrm>
                      <a:off x="0" y="0"/>
                      <a:ext cx="6637854" cy="257175"/>
                    </a:xfrm>
                    <a:prstGeom prst="rect">
                      <a:avLst/>
                    </a:prstGeom>
                  </pic:spPr>
                </pic:pic>
              </a:graphicData>
            </a:graphic>
          </wp:anchor>
        </w:drawing>
      </w:r>
      <w:r>
        <w:rPr>
          <w:rFonts w:ascii="Times New Roman"/>
          <w:noProof/>
          <w:sz w:val="20"/>
        </w:rPr>
        <w:drawing>
          <wp:anchor distT="0" distB="0" distL="0" distR="0" simplePos="0" relativeHeight="251658562" behindDoc="1" locked="0" layoutInCell="1" allowOverlap="1" wp14:anchorId="09213811" wp14:editId="5A709EC5">
            <wp:simplePos x="0" y="0"/>
            <wp:positionH relativeFrom="page">
              <wp:posOffset>348995</wp:posOffset>
            </wp:positionH>
            <wp:positionV relativeFrom="paragraph">
              <wp:posOffset>981988</wp:posOffset>
            </wp:positionV>
            <wp:extent cx="5325097" cy="116586"/>
            <wp:effectExtent l="0" t="0" r="0" b="0"/>
            <wp:wrapTopAndBottom/>
            <wp:docPr id="815" name="Image 8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5" name="Image 815"/>
                    <pic:cNvPicPr/>
                  </pic:nvPicPr>
                  <pic:blipFill>
                    <a:blip r:embed="rId784" cstate="print"/>
                    <a:stretch>
                      <a:fillRect/>
                    </a:stretch>
                  </pic:blipFill>
                  <pic:spPr>
                    <a:xfrm>
                      <a:off x="0" y="0"/>
                      <a:ext cx="5325097" cy="116586"/>
                    </a:xfrm>
                    <a:prstGeom prst="rect">
                      <a:avLst/>
                    </a:prstGeom>
                  </pic:spPr>
                </pic:pic>
              </a:graphicData>
            </a:graphic>
          </wp:anchor>
        </w:drawing>
      </w:r>
    </w:p>
    <w:p w14:paraId="205DA4DF" w14:textId="77777777" w:rsidR="0052137E" w:rsidRDefault="0052137E">
      <w:pPr>
        <w:spacing w:before="6"/>
        <w:rPr>
          <w:rFonts w:ascii="Times New Roman"/>
          <w:sz w:val="9"/>
        </w:rPr>
      </w:pPr>
    </w:p>
    <w:p w14:paraId="438AB170" w14:textId="77777777" w:rsidR="0052137E" w:rsidRDefault="0052137E">
      <w:pPr>
        <w:spacing w:before="8"/>
        <w:rPr>
          <w:rFonts w:ascii="Times New Roman"/>
          <w:sz w:val="7"/>
        </w:rPr>
      </w:pPr>
    </w:p>
    <w:p w14:paraId="3AC5F8E5" w14:textId="77777777" w:rsidR="0052137E" w:rsidRDefault="0052137E">
      <w:pPr>
        <w:spacing w:before="3"/>
        <w:rPr>
          <w:rFonts w:ascii="Times New Roman"/>
          <w:sz w:val="5"/>
        </w:rPr>
      </w:pPr>
    </w:p>
    <w:p w14:paraId="57EA2F8C" w14:textId="77777777" w:rsidR="0052137E" w:rsidRDefault="0052137E">
      <w:pPr>
        <w:rPr>
          <w:rFonts w:ascii="Times New Roman"/>
          <w:sz w:val="20"/>
        </w:rPr>
      </w:pPr>
    </w:p>
    <w:p w14:paraId="4E2EFD34" w14:textId="6858F1DF" w:rsidR="0052137E" w:rsidRDefault="0052137E">
      <w:pPr>
        <w:rPr>
          <w:rFonts w:ascii="Times New Roman"/>
          <w:sz w:val="20"/>
        </w:rPr>
      </w:pPr>
    </w:p>
    <w:p w14:paraId="7BB48A94" w14:textId="0851B690" w:rsidR="0052137E" w:rsidRDefault="005853A4">
      <w:pPr>
        <w:rPr>
          <w:rFonts w:ascii="Times New Roman"/>
          <w:sz w:val="20"/>
        </w:rPr>
      </w:pPr>
      <w:r>
        <w:rPr>
          <w:rFonts w:ascii="Times New Roman"/>
          <w:noProof/>
          <w:sz w:val="20"/>
        </w:rPr>
        <mc:AlternateContent>
          <mc:Choice Requires="wps">
            <w:drawing>
              <wp:anchor distT="0" distB="0" distL="114300" distR="114300" simplePos="0" relativeHeight="251658634" behindDoc="0" locked="0" layoutInCell="1" allowOverlap="1" wp14:anchorId="41D577C5" wp14:editId="39C43E0B">
                <wp:simplePos x="0" y="0"/>
                <wp:positionH relativeFrom="column">
                  <wp:posOffset>5273675</wp:posOffset>
                </wp:positionH>
                <wp:positionV relativeFrom="paragraph">
                  <wp:posOffset>123825</wp:posOffset>
                </wp:positionV>
                <wp:extent cx="1689100" cy="1276350"/>
                <wp:effectExtent l="0" t="0" r="25400" b="19050"/>
                <wp:wrapNone/>
                <wp:docPr id="1763272752" name="Text Box 236"/>
                <wp:cNvGraphicFramePr/>
                <a:graphic xmlns:a="http://schemas.openxmlformats.org/drawingml/2006/main">
                  <a:graphicData uri="http://schemas.microsoft.com/office/word/2010/wordprocessingShape">
                    <wps:wsp>
                      <wps:cNvSpPr txBox="1"/>
                      <wps:spPr>
                        <a:xfrm>
                          <a:off x="0" y="0"/>
                          <a:ext cx="1689100" cy="1276350"/>
                        </a:xfrm>
                        <a:prstGeom prst="rect">
                          <a:avLst/>
                        </a:prstGeom>
                        <a:solidFill>
                          <a:schemeClr val="lt1"/>
                        </a:solidFill>
                        <a:ln w="6350">
                          <a:solidFill>
                            <a:prstClr val="black"/>
                          </a:solidFill>
                        </a:ln>
                      </wps:spPr>
                      <wps:txbx>
                        <w:txbxContent>
                          <w:p w14:paraId="4BE73936" w14:textId="555C5E5E" w:rsidR="005853A4" w:rsidRDefault="005853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D577C5" id="Text Box 236" o:spid="_x0000_s1087" type="#_x0000_t202" style="position:absolute;margin-left:415.25pt;margin-top:9.75pt;width:133pt;height:100.5pt;z-index:2516586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" fillcolor="white [3201]" strokeweight=".5pt">
                <v:textbox>
                  <w:txbxContent>
                    <w:p w14:paraId="4BE73936" w14:textId="555C5E5E" w:rsidR="005853A4" w:rsidRDefault="005853A4"/>
                  </w:txbxContent>
                </v:textbox>
              </v:shape>
            </w:pict>
          </mc:Fallback>
        </mc:AlternateContent>
      </w:r>
    </w:p>
    <w:p w14:paraId="58355609" w14:textId="0886755D" w:rsidR="0052137E" w:rsidRDefault="0052137E">
      <w:pPr>
        <w:rPr>
          <w:rFonts w:ascii="Times New Roman"/>
          <w:sz w:val="20"/>
        </w:rPr>
      </w:pPr>
    </w:p>
    <w:p w14:paraId="1132844B" w14:textId="77300687" w:rsidR="0052137E" w:rsidRDefault="0052137E">
      <w:pPr>
        <w:rPr>
          <w:rFonts w:ascii="Times New Roman"/>
          <w:sz w:val="20"/>
        </w:rPr>
      </w:pPr>
    </w:p>
    <w:p w14:paraId="5A09EFBC" w14:textId="3F589AB0" w:rsidR="0052137E" w:rsidRDefault="00434B90">
      <w:pPr>
        <w:rPr>
          <w:rFonts w:ascii="Times New Roman"/>
          <w:sz w:val="20"/>
        </w:rPr>
      </w:pPr>
      <w:r>
        <w:rPr>
          <w:rFonts w:ascii="Times New Roman"/>
          <w:noProof/>
          <w:sz w:val="20"/>
        </w:rPr>
        <mc:AlternateContent>
          <mc:Choice Requires="wps">
            <w:drawing>
              <wp:anchor distT="0" distB="0" distL="114300" distR="114300" simplePos="0" relativeHeight="251658635" behindDoc="0" locked="0" layoutInCell="1" allowOverlap="1" wp14:anchorId="454DD159" wp14:editId="5548F84D">
                <wp:simplePos x="0" y="0"/>
                <wp:positionH relativeFrom="column">
                  <wp:posOffset>1857375</wp:posOffset>
                </wp:positionH>
                <wp:positionV relativeFrom="paragraph">
                  <wp:posOffset>73025</wp:posOffset>
                </wp:positionV>
                <wp:extent cx="1581150" cy="1816100"/>
                <wp:effectExtent l="0" t="0" r="19050" b="12700"/>
                <wp:wrapNone/>
                <wp:docPr id="907599773" name="Text Box 237"/>
                <wp:cNvGraphicFramePr/>
                <a:graphic xmlns:a="http://schemas.openxmlformats.org/drawingml/2006/main">
                  <a:graphicData uri="http://schemas.microsoft.com/office/word/2010/wordprocessingShape">
                    <wps:wsp>
                      <wps:cNvSpPr txBox="1"/>
                      <wps:spPr>
                        <a:xfrm>
                          <a:off x="0" y="0"/>
                          <a:ext cx="1581150" cy="1816100"/>
                        </a:xfrm>
                        <a:prstGeom prst="rect">
                          <a:avLst/>
                        </a:prstGeom>
                        <a:solidFill>
                          <a:schemeClr val="lt1"/>
                        </a:solidFill>
                        <a:ln w="6350">
                          <a:solidFill>
                            <a:prstClr val="black"/>
                          </a:solidFill>
                        </a:ln>
                      </wps:spPr>
                      <wps:txbx>
                        <w:txbxContent>
                          <w:p w14:paraId="1B45B3FA" w14:textId="1DEDB402" w:rsidR="00434B90" w:rsidRDefault="00434B90">
                            <w:pPr>
                              <w:rPr>
                                <w:lang w:val="en-GB"/>
                              </w:rPr>
                            </w:pPr>
                            <w:r>
                              <w:rPr>
                                <w:lang w:val="en-GB"/>
                              </w:rPr>
                              <w:t>Type of entity</w:t>
                            </w:r>
                          </w:p>
                          <w:p w14:paraId="265110B2" w14:textId="77777777" w:rsidR="00434B90" w:rsidRDefault="00434B90">
                            <w:pPr>
                              <w:rPr>
                                <w:lang w:val="en-GB"/>
                              </w:rPr>
                            </w:pPr>
                          </w:p>
                          <w:p w14:paraId="7D515596" w14:textId="77777777" w:rsidR="00434B90" w:rsidRDefault="00434B90">
                            <w:pPr>
                              <w:rPr>
                                <w:lang w:val="en-GB"/>
                              </w:rPr>
                            </w:pPr>
                          </w:p>
                          <w:p w14:paraId="187B598D" w14:textId="01389887" w:rsidR="00434B90" w:rsidRPr="00434B90" w:rsidRDefault="00434B90">
                            <w:pPr>
                              <w:rPr>
                                <w:lang w:val="en-GB"/>
                              </w:rPr>
                            </w:pPr>
                            <w:r>
                              <w:rPr>
                                <w:lang w:val="en-GB"/>
                              </w:rPr>
                              <w:t>No. of entities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4DD159" id="Text Box 237" o:spid="_x0000_s1088" type="#_x0000_t202" style="position:absolute;margin-left:146.25pt;margin-top:5.75pt;width:124.5pt;height:143pt;z-index:2516586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" fillcolor="white [3201]" strokeweight=".5pt">
                <v:textbox>
                  <w:txbxContent>
                    <w:p w14:paraId="1B45B3FA" w14:textId="1DEDB402" w:rsidR="00434B90" w:rsidRDefault="00434B90">
                      <w:pPr>
                        <w:rPr>
                          <w:lang w:val="en-GB"/>
                        </w:rPr>
                      </w:pPr>
                      <w:r>
                        <w:rPr>
                          <w:lang w:val="en-GB"/>
                        </w:rPr>
                        <w:t>Type of entity</w:t>
                      </w:r>
                    </w:p>
                    <w:p w14:paraId="265110B2" w14:textId="77777777" w:rsidR="00434B90" w:rsidRDefault="00434B90">
                      <w:pPr>
                        <w:rPr>
                          <w:lang w:val="en-GB"/>
                        </w:rPr>
                      </w:pPr>
                    </w:p>
                    <w:p w14:paraId="7D515596" w14:textId="77777777" w:rsidR="00434B90" w:rsidRDefault="00434B90">
                      <w:pPr>
                        <w:rPr>
                          <w:lang w:val="en-GB"/>
                        </w:rPr>
                      </w:pPr>
                    </w:p>
                    <w:p w14:paraId="187B598D" w14:textId="01389887" w:rsidR="00434B90" w:rsidRPr="00434B90" w:rsidRDefault="00434B90">
                      <w:pPr>
                        <w:rPr>
                          <w:lang w:val="en-GB"/>
                        </w:rPr>
                      </w:pPr>
                      <w:r>
                        <w:rPr>
                          <w:lang w:val="en-GB"/>
                        </w:rPr>
                        <w:t>No. of entities</w:t>
                      </w:r>
                    </w:p>
                  </w:txbxContent>
                </v:textbox>
              </v:shape>
            </w:pict>
          </mc:Fallback>
        </mc:AlternateContent>
      </w:r>
    </w:p>
    <w:p w14:paraId="4A3EEBDE" w14:textId="77777777" w:rsidR="0052137E" w:rsidRDefault="0052137E">
      <w:pPr>
        <w:rPr>
          <w:rFonts w:ascii="Times New Roman"/>
          <w:sz w:val="20"/>
        </w:rPr>
      </w:pPr>
    </w:p>
    <w:p w14:paraId="6AEB850E" w14:textId="5246CB57" w:rsidR="0052137E" w:rsidRDefault="0052137E">
      <w:pPr>
        <w:rPr>
          <w:rFonts w:ascii="Times New Roman"/>
          <w:sz w:val="20"/>
        </w:rPr>
      </w:pPr>
    </w:p>
    <w:p w14:paraId="685C4905" w14:textId="41C3FEEE" w:rsidR="0052137E" w:rsidRDefault="0052137E">
      <w:pPr>
        <w:rPr>
          <w:rFonts w:ascii="Times New Roman"/>
          <w:sz w:val="20"/>
        </w:rPr>
      </w:pPr>
    </w:p>
    <w:p w14:paraId="376A240D" w14:textId="691326A0" w:rsidR="0052137E" w:rsidRDefault="0052137E">
      <w:pPr>
        <w:rPr>
          <w:rFonts w:ascii="Times New Roman"/>
          <w:sz w:val="20"/>
        </w:rPr>
      </w:pPr>
    </w:p>
    <w:p w14:paraId="7DF5DB63" w14:textId="6DB06F07" w:rsidR="0052137E" w:rsidRDefault="0052137E">
      <w:pPr>
        <w:rPr>
          <w:rFonts w:ascii="Times New Roman"/>
          <w:sz w:val="20"/>
        </w:rPr>
      </w:pPr>
    </w:p>
    <w:p w14:paraId="5BEE6EE8" w14:textId="004E5B90" w:rsidR="0052137E" w:rsidRDefault="0052137E">
      <w:pPr>
        <w:rPr>
          <w:rFonts w:ascii="Times New Roman"/>
          <w:sz w:val="20"/>
        </w:rPr>
      </w:pPr>
    </w:p>
    <w:p w14:paraId="6521A38E" w14:textId="25F74D27" w:rsidR="0052137E" w:rsidRDefault="005853A4">
      <w:pPr>
        <w:rPr>
          <w:rFonts w:ascii="Times New Roman"/>
          <w:sz w:val="20"/>
        </w:rPr>
      </w:pPr>
      <w:r>
        <w:rPr>
          <w:rFonts w:ascii="Times New Roman"/>
          <w:noProof/>
          <w:sz w:val="20"/>
        </w:rPr>
        <w:drawing>
          <wp:anchor distT="0" distB="0" distL="0" distR="0" simplePos="0" relativeHeight="251658350" behindDoc="0" locked="0" layoutInCell="1" allowOverlap="1" wp14:anchorId="4418FD0B" wp14:editId="6F1DBB76">
            <wp:simplePos x="0" y="0"/>
            <wp:positionH relativeFrom="page">
              <wp:posOffset>5547360</wp:posOffset>
            </wp:positionH>
            <wp:positionV relativeFrom="page">
              <wp:posOffset>6038850</wp:posOffset>
            </wp:positionV>
            <wp:extent cx="1663777" cy="485775"/>
            <wp:effectExtent l="0" t="0" r="0" b="0"/>
            <wp:wrapNone/>
            <wp:docPr id="784" name="Image 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4" name="Image 784"/>
                    <pic:cNvPicPr/>
                  </pic:nvPicPr>
                  <pic:blipFill>
                    <a:blip r:embed="rId785" cstate="print"/>
                    <a:stretch>
                      <a:fillRect/>
                    </a:stretch>
                  </pic:blipFill>
                  <pic:spPr>
                    <a:xfrm>
                      <a:off x="0" y="0"/>
                      <a:ext cx="1663777" cy="485775"/>
                    </a:xfrm>
                    <a:prstGeom prst="rect">
                      <a:avLst/>
                    </a:prstGeom>
                  </pic:spPr>
                </pic:pic>
              </a:graphicData>
            </a:graphic>
          </wp:anchor>
        </w:drawing>
      </w:r>
    </w:p>
    <w:p w14:paraId="568C604B" w14:textId="26CAD323" w:rsidR="0052137E" w:rsidRDefault="0052137E">
      <w:pPr>
        <w:rPr>
          <w:rFonts w:ascii="Times New Roman"/>
          <w:sz w:val="20"/>
        </w:rPr>
      </w:pPr>
    </w:p>
    <w:p w14:paraId="6256F1B0" w14:textId="2083C6E6" w:rsidR="0052137E" w:rsidRDefault="0052137E">
      <w:pPr>
        <w:rPr>
          <w:rFonts w:ascii="Times New Roman"/>
          <w:sz w:val="20"/>
        </w:rPr>
      </w:pPr>
    </w:p>
    <w:p w14:paraId="3C82E1FA" w14:textId="024F6C02" w:rsidR="0052137E" w:rsidRDefault="005853A4">
      <w:pPr>
        <w:rPr>
          <w:rFonts w:ascii="Times New Roman"/>
          <w:sz w:val="20"/>
        </w:rPr>
      </w:pPr>
      <w:r>
        <w:rPr>
          <w:rFonts w:ascii="Times New Roman"/>
          <w:noProof/>
          <w:sz w:val="20"/>
        </w:rPr>
        <w:drawing>
          <wp:anchor distT="0" distB="0" distL="0" distR="0" simplePos="0" relativeHeight="251658352" behindDoc="0" locked="0" layoutInCell="1" allowOverlap="1" wp14:anchorId="31DD2C7B" wp14:editId="64330512">
            <wp:simplePos x="0" y="0"/>
            <wp:positionH relativeFrom="page">
              <wp:posOffset>5532755</wp:posOffset>
            </wp:positionH>
            <wp:positionV relativeFrom="page">
              <wp:posOffset>6563360</wp:posOffset>
            </wp:positionV>
            <wp:extent cx="1553224" cy="633412"/>
            <wp:effectExtent l="0" t="0" r="0" b="0"/>
            <wp:wrapNone/>
            <wp:docPr id="786" name="Image 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6" name="Image 786"/>
                    <pic:cNvPicPr/>
                  </pic:nvPicPr>
                  <pic:blipFill>
                    <a:blip r:embed="rId786" cstate="print"/>
                    <a:stretch>
                      <a:fillRect/>
                    </a:stretch>
                  </pic:blipFill>
                  <pic:spPr>
                    <a:xfrm>
                      <a:off x="0" y="0"/>
                      <a:ext cx="1553224" cy="633412"/>
                    </a:xfrm>
                    <a:prstGeom prst="rect">
                      <a:avLst/>
                    </a:prstGeom>
                  </pic:spPr>
                </pic:pic>
              </a:graphicData>
            </a:graphic>
          </wp:anchor>
        </w:drawing>
      </w:r>
    </w:p>
    <w:p w14:paraId="04240306" w14:textId="77777777" w:rsidR="0052137E" w:rsidRDefault="0052137E">
      <w:pPr>
        <w:rPr>
          <w:rFonts w:ascii="Times New Roman"/>
          <w:sz w:val="20"/>
        </w:rPr>
      </w:pPr>
    </w:p>
    <w:p w14:paraId="5B582465" w14:textId="3743EDCD" w:rsidR="004D5984" w:rsidRDefault="004D5984">
      <w:pPr>
        <w:spacing w:before="200"/>
        <w:rPr>
          <w:rFonts w:ascii="Times New Roman"/>
          <w:sz w:val="20"/>
        </w:rPr>
      </w:pPr>
      <w:r>
        <w:rPr>
          <w:rFonts w:ascii="Times New Roman"/>
          <w:noProof/>
          <w:sz w:val="20"/>
        </w:rPr>
        <mc:AlternateContent>
          <mc:Choice Requires="wps">
            <w:drawing>
              <wp:anchor distT="0" distB="0" distL="114300" distR="114300" simplePos="0" relativeHeight="251658633" behindDoc="0" locked="0" layoutInCell="1" allowOverlap="1" wp14:anchorId="251688B4" wp14:editId="26318DEF">
                <wp:simplePos x="0" y="0"/>
                <wp:positionH relativeFrom="column">
                  <wp:posOffset>84258</wp:posOffset>
                </wp:positionH>
                <wp:positionV relativeFrom="paragraph">
                  <wp:posOffset>187152</wp:posOffset>
                </wp:positionV>
                <wp:extent cx="6918648" cy="1834086"/>
                <wp:effectExtent l="0" t="0" r="15875" b="13970"/>
                <wp:wrapNone/>
                <wp:docPr id="1582397920" name="Text Box 235"/>
                <wp:cNvGraphicFramePr/>
                <a:graphic xmlns:a="http://schemas.openxmlformats.org/drawingml/2006/main">
                  <a:graphicData uri="http://schemas.microsoft.com/office/word/2010/wordprocessingShape">
                    <wps:wsp>
                      <wps:cNvSpPr txBox="1"/>
                      <wps:spPr>
                        <a:xfrm>
                          <a:off x="0" y="0"/>
                          <a:ext cx="6918648" cy="1834086"/>
                        </a:xfrm>
                        <a:prstGeom prst="rect">
                          <a:avLst/>
                        </a:prstGeom>
                        <a:solidFill>
                          <a:schemeClr val="lt1"/>
                        </a:solidFill>
                        <a:ln w="6350">
                          <a:solidFill>
                            <a:prstClr val="black"/>
                          </a:solidFill>
                        </a:ln>
                      </wps:spPr>
                      <wps:txbx>
                        <w:txbxContent>
                          <w:p w14:paraId="5CAB3CBF" w14:textId="7FCC25AC" w:rsidR="005853A4" w:rsidRDefault="005853A4">
                            <w:pPr>
                              <w:rPr>
                                <w:b/>
                                <w:bCs/>
                                <w:lang w:val="en-GB"/>
                              </w:rPr>
                            </w:pPr>
                            <w:r w:rsidRPr="005853A4">
                              <w:rPr>
                                <w:b/>
                                <w:bCs/>
                                <w:lang w:val="en-GB"/>
                              </w:rPr>
                              <w:t>Narrative description</w:t>
                            </w:r>
                          </w:p>
                          <w:p w14:paraId="7CBD972F" w14:textId="16AFCA6E" w:rsidR="00AE0C01" w:rsidRPr="005C145A" w:rsidRDefault="00AE0C01" w:rsidP="00D45FB1">
                            <w:pPr>
                              <w:jc w:val="both"/>
                              <w:rPr>
                                <w:sz w:val="20"/>
                                <w:szCs w:val="20"/>
                                <w:lang w:val="en-GB"/>
                              </w:rPr>
                            </w:pPr>
                            <w:r w:rsidRPr="005C145A">
                              <w:rPr>
                                <w:sz w:val="20"/>
                                <w:szCs w:val="20"/>
                                <w:lang w:val="en-GB"/>
                              </w:rPr>
                              <w:t>Activities under Output 5.1.2 during the reporting period focused on preparatory planning for the development and dissemination of climate knowledge products aimed at supporting institutional capacity building, stakeholder awareness, and informed decision-making. Through the Inception Workshop and related consultations, priority thematic areas and target audiences for future knowledge products were identified, including policy makers, sectoral institutions, and non-state stakeholders.</w:t>
                            </w:r>
                          </w:p>
                          <w:p w14:paraId="79C02CEC" w14:textId="61B3B967" w:rsidR="00AE0C01" w:rsidRPr="005C145A" w:rsidRDefault="00AE0C01" w:rsidP="005C145A">
                            <w:pPr>
                              <w:jc w:val="both"/>
                              <w:rPr>
                                <w:sz w:val="20"/>
                                <w:szCs w:val="20"/>
                                <w:lang w:val="en-GB"/>
                              </w:rPr>
                            </w:pPr>
                            <w:r w:rsidRPr="005C145A">
                              <w:rPr>
                                <w:sz w:val="20"/>
                                <w:szCs w:val="20"/>
                                <w:lang w:val="en-GB"/>
                              </w:rPr>
                              <w:t>Preparatory considerations addressed the types of knowledge products to be developed (such as policy briefs, analytical summaries, and user-oriented explanatory materials), their alignment with national priorities and NDC 3.0 implementation needs, and their intended role in supporting policy dialogue and capacity development.</w:t>
                            </w:r>
                          </w:p>
                          <w:p w14:paraId="5C8FAD87" w14:textId="5C88487A" w:rsidR="00AE0C01" w:rsidRPr="005C145A" w:rsidRDefault="00AE0C01" w:rsidP="00AE0C01">
                            <w:pPr>
                              <w:rPr>
                                <w:sz w:val="20"/>
                                <w:szCs w:val="20"/>
                                <w:lang w:val="en-GB"/>
                              </w:rPr>
                            </w:pPr>
                            <w:r w:rsidRPr="005C145A">
                              <w:rPr>
                                <w:sz w:val="20"/>
                                <w:szCs w:val="20"/>
                                <w:lang w:val="en-GB"/>
                              </w:rPr>
                              <w:t>No finalized knowledge products were delivered during the reporting period, as activities remained focused on groundwork and planning in accordance with the approved implementation schedule.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688B4" id="Text Box 235" o:spid="_x0000_s1089" type="#_x0000_t202" style="position:absolute;margin-left:6.65pt;margin-top:14.75pt;width:544.8pt;height:144.4pt;z-index:2516586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" fillcolor="white [3201]" strokeweight=".5pt">
                <v:textbox>
                  <w:txbxContent>
                    <w:p w14:paraId="5CAB3CBF" w14:textId="7FCC25AC" w:rsidR="005853A4" w:rsidRDefault="005853A4">
                      <w:pPr>
                        <w:rPr>
                          <w:b/>
                          <w:bCs/>
                          <w:lang w:val="en-GB"/>
                        </w:rPr>
                      </w:pPr>
                      <w:r w:rsidRPr="005853A4">
                        <w:rPr>
                          <w:b/>
                          <w:bCs/>
                          <w:lang w:val="en-GB"/>
                        </w:rPr>
                        <w:t>Narrative description</w:t>
                      </w:r>
                    </w:p>
                    <w:p w14:paraId="7CBD972F" w14:textId="16AFCA6E" w:rsidR="00AE0C01" w:rsidRPr="005C145A" w:rsidRDefault="00AE0C01" w:rsidP="00D45FB1">
                      <w:pPr>
                        <w:jc w:val="both"/>
                        <w:rPr>
                          <w:sz w:val="20"/>
                          <w:szCs w:val="20"/>
                          <w:lang w:val="en-GB"/>
                        </w:rPr>
                      </w:pPr>
                      <w:r w:rsidRPr="005C145A">
                        <w:rPr>
                          <w:sz w:val="20"/>
                          <w:szCs w:val="20"/>
                          <w:lang w:val="en-GB"/>
                        </w:rPr>
                        <w:t>Activities under Output 5.1.2 during the reporting period focused on preparatory planning for the development and dissemination of climate knowledge products aimed at supporting institutional capacity building, stakeholder awareness, and informed decision-making. Through the Inception Workshop and related consultations, priority thematic areas and target audiences for future knowledge products were identified, including policy makers, sectoral institutions, and non-state stakeholders.</w:t>
                      </w:r>
                    </w:p>
                    <w:p w14:paraId="79C02CEC" w14:textId="61B3B967" w:rsidR="00AE0C01" w:rsidRPr="005C145A" w:rsidRDefault="00AE0C01" w:rsidP="005C145A">
                      <w:pPr>
                        <w:jc w:val="both"/>
                        <w:rPr>
                          <w:sz w:val="20"/>
                          <w:szCs w:val="20"/>
                          <w:lang w:val="en-GB"/>
                        </w:rPr>
                      </w:pPr>
                      <w:r w:rsidRPr="005C145A">
                        <w:rPr>
                          <w:sz w:val="20"/>
                          <w:szCs w:val="20"/>
                          <w:lang w:val="en-GB"/>
                        </w:rPr>
                        <w:t>Preparatory considerations addressed the types of knowledge products to be developed (such as policy briefs, analytical summaries, and user-oriented explanatory materials), their alignment with national priorities and NDC 3.0 implementation needs, and their intended role in supporting policy dialogue and capacity development.</w:t>
                      </w:r>
                    </w:p>
                    <w:p w14:paraId="5C8FAD87" w14:textId="5C88487A" w:rsidR="00AE0C01" w:rsidRPr="005C145A" w:rsidRDefault="00AE0C01" w:rsidP="00AE0C01">
                      <w:pPr>
                        <w:rPr>
                          <w:sz w:val="20"/>
                          <w:szCs w:val="20"/>
                          <w:lang w:val="en-GB"/>
                        </w:rPr>
                      </w:pPr>
                      <w:r w:rsidRPr="005C145A">
                        <w:rPr>
                          <w:sz w:val="20"/>
                          <w:szCs w:val="20"/>
                          <w:lang w:val="en-GB"/>
                        </w:rPr>
                        <w:t>No finalized knowledge products were delivered during the reporting period, as activities remained focused on groundwork and planning in accordance with the approved implementation schedule.</w:t>
                      </w:r>
                    </w:p>
                  </w:txbxContent>
                </v:textbox>
              </v:shape>
            </w:pict>
          </mc:Fallback>
        </mc:AlternateContent>
      </w:r>
    </w:p>
    <w:p w14:paraId="4475EC51" w14:textId="08DF6615" w:rsidR="004D5984" w:rsidRDefault="004D5984">
      <w:pPr>
        <w:spacing w:before="200"/>
        <w:rPr>
          <w:rFonts w:ascii="Times New Roman"/>
          <w:sz w:val="20"/>
        </w:rPr>
      </w:pPr>
    </w:p>
    <w:p w14:paraId="0D03F1F2" w14:textId="77777777" w:rsidR="004D5984" w:rsidRDefault="004D5984">
      <w:pPr>
        <w:spacing w:before="200"/>
        <w:rPr>
          <w:rFonts w:ascii="Times New Roman"/>
          <w:sz w:val="20"/>
        </w:rPr>
      </w:pPr>
    </w:p>
    <w:p w14:paraId="33522272" w14:textId="77777777" w:rsidR="004D5984" w:rsidRDefault="004D5984">
      <w:pPr>
        <w:spacing w:before="200"/>
        <w:rPr>
          <w:rFonts w:ascii="Times New Roman"/>
          <w:sz w:val="20"/>
        </w:rPr>
      </w:pPr>
    </w:p>
    <w:p w14:paraId="31C522C5" w14:textId="77777777" w:rsidR="004D5984" w:rsidRDefault="004D5984">
      <w:pPr>
        <w:spacing w:before="200"/>
        <w:rPr>
          <w:rFonts w:ascii="Times New Roman"/>
          <w:sz w:val="20"/>
        </w:rPr>
      </w:pPr>
    </w:p>
    <w:p w14:paraId="3F9F1AE7" w14:textId="77777777" w:rsidR="004D5984" w:rsidRDefault="004D5984">
      <w:pPr>
        <w:spacing w:before="200"/>
        <w:rPr>
          <w:rFonts w:ascii="Times New Roman"/>
          <w:sz w:val="20"/>
        </w:rPr>
      </w:pPr>
    </w:p>
    <w:p w14:paraId="557A9CCE" w14:textId="77777777" w:rsidR="004D5984" w:rsidRDefault="004D5984">
      <w:pPr>
        <w:spacing w:before="200"/>
        <w:rPr>
          <w:rFonts w:ascii="Times New Roman"/>
          <w:sz w:val="20"/>
        </w:rPr>
      </w:pPr>
    </w:p>
    <w:p w14:paraId="7494B06E" w14:textId="7EAC41C5" w:rsidR="0052137E" w:rsidRDefault="003569F0">
      <w:pPr>
        <w:spacing w:before="200"/>
        <w:rPr>
          <w:rFonts w:ascii="Times New Roman"/>
          <w:sz w:val="20"/>
        </w:rPr>
      </w:pPr>
      <w:r>
        <w:rPr>
          <w:rFonts w:ascii="Times New Roman"/>
          <w:noProof/>
          <w:sz w:val="20"/>
        </w:rPr>
        <mc:AlternateContent>
          <mc:Choice Requires="wpg">
            <w:drawing>
              <wp:anchor distT="0" distB="0" distL="0" distR="0" simplePos="0" relativeHeight="251658563" behindDoc="1" locked="0" layoutInCell="1" allowOverlap="1" wp14:anchorId="2D87C70E" wp14:editId="4CEC359C">
                <wp:simplePos x="0" y="0"/>
                <wp:positionH relativeFrom="page">
                  <wp:posOffset>347471</wp:posOffset>
                </wp:positionH>
                <wp:positionV relativeFrom="paragraph">
                  <wp:posOffset>288754</wp:posOffset>
                </wp:positionV>
                <wp:extent cx="4768850" cy="94615"/>
                <wp:effectExtent l="0" t="0" r="0" b="0"/>
                <wp:wrapTopAndBottom/>
                <wp:docPr id="816" name="Group 8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8850" cy="94615"/>
                          <a:chOff x="0" y="0"/>
                          <a:chExt cx="4768850" cy="94615"/>
                        </a:xfrm>
                      </wpg:grpSpPr>
                      <pic:pic xmlns:pic="http://schemas.openxmlformats.org/drawingml/2006/picture">
                        <pic:nvPicPr>
                          <pic:cNvPr id="817" name="Image 817"/>
                          <pic:cNvPicPr/>
                        </pic:nvPicPr>
                        <pic:blipFill>
                          <a:blip r:embed="rId787" cstate="print"/>
                          <a:stretch>
                            <a:fillRect/>
                          </a:stretch>
                        </pic:blipFill>
                        <pic:spPr>
                          <a:xfrm>
                            <a:off x="0" y="0"/>
                            <a:ext cx="4741164" cy="94488"/>
                          </a:xfrm>
                          <a:prstGeom prst="rect">
                            <a:avLst/>
                          </a:prstGeom>
                        </pic:spPr>
                      </pic:pic>
                      <wps:wsp>
                        <wps:cNvPr id="818" name="Graphic 818"/>
                        <wps:cNvSpPr/>
                        <wps:spPr>
                          <a:xfrm>
                            <a:off x="4753355" y="59436"/>
                            <a:ext cx="15240" cy="15240"/>
                          </a:xfrm>
                          <a:custGeom>
                            <a:avLst/>
                            <a:gdLst/>
                            <a:ahLst/>
                            <a:cxnLst/>
                            <a:rect l="l" t="t" r="r" b="b"/>
                            <a:pathLst>
                              <a:path w="15240" h="15240">
                                <a:moveTo>
                                  <a:pt x="10668" y="15240"/>
                                </a:moveTo>
                                <a:lnTo>
                                  <a:pt x="6096" y="15240"/>
                                </a:lnTo>
                                <a:lnTo>
                                  <a:pt x="3048" y="13716"/>
                                </a:lnTo>
                                <a:lnTo>
                                  <a:pt x="1524" y="12192"/>
                                </a:lnTo>
                                <a:lnTo>
                                  <a:pt x="0" y="12192"/>
                                </a:lnTo>
                                <a:lnTo>
                                  <a:pt x="0" y="3048"/>
                                </a:lnTo>
                                <a:lnTo>
                                  <a:pt x="1524" y="3048"/>
                                </a:lnTo>
                                <a:lnTo>
                                  <a:pt x="3048" y="1524"/>
                                </a:lnTo>
                                <a:lnTo>
                                  <a:pt x="6096" y="0"/>
                                </a:lnTo>
                                <a:lnTo>
                                  <a:pt x="9144" y="0"/>
                                </a:lnTo>
                                <a:lnTo>
                                  <a:pt x="12192" y="1524"/>
                                </a:lnTo>
                                <a:lnTo>
                                  <a:pt x="13716" y="3048"/>
                                </a:lnTo>
                                <a:lnTo>
                                  <a:pt x="15240" y="3048"/>
                                </a:lnTo>
                                <a:lnTo>
                                  <a:pt x="15240" y="12192"/>
                                </a:lnTo>
                                <a:lnTo>
                                  <a:pt x="13716" y="12192"/>
                                </a:lnTo>
                                <a:lnTo>
                                  <a:pt x="10668" y="152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13D68453">
              <v:group id="Group 816" style="position:absolute;margin-left:27.35pt;margin-top:22.75pt;width:375.5pt;height:7.45pt;z-index:-15549440;mso-wrap-distance-left:0;mso-wrap-distance-right:0;mso-position-horizontal-relative:page" coordsize="47688,946" o:spid="_x0000_s1026" w14:anchorId="500DB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">
                <v:shape id="Image 817" style="position:absolute;width:47411;height: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">
                  <v:imagedata o:title="" r:id="rId788"/>
                </v:shape>
                <v:shape id="Graphic 818" style="position:absolute;left:47533;top:594;width:152;height:152;visibility:visible;mso-wrap-style:square;v-text-anchor:top" coordsize="15240,15240" o:spid="_x0000_s1028" fillcolor="black" stroked="f" path="m10668,15240r-4572,l3048,13716,1524,12192,,12192,,3048r1524,l3048,1524,6096,,9144,r3048,1524l13716,3048r1524,l15240,12192r-1524,l10668,152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">
                  <v:path arrowok="t"/>
                </v:shape>
                <w10:wrap type="topAndBottom" anchorx="page"/>
              </v:group>
            </w:pict>
          </mc:Fallback>
        </mc:AlternateContent>
      </w:r>
      <w:r>
        <w:rPr>
          <w:rFonts w:ascii="Times New Roman"/>
          <w:noProof/>
          <w:sz w:val="20"/>
        </w:rPr>
        <mc:AlternateContent>
          <mc:Choice Requires="wps">
            <w:drawing>
              <wp:anchor distT="0" distB="0" distL="0" distR="0" simplePos="0" relativeHeight="251658564" behindDoc="1" locked="0" layoutInCell="1" allowOverlap="1" wp14:anchorId="1CD16D21" wp14:editId="29543B18">
                <wp:simplePos x="0" y="0"/>
                <wp:positionH relativeFrom="page">
                  <wp:posOffset>348995</wp:posOffset>
                </wp:positionH>
                <wp:positionV relativeFrom="paragraph">
                  <wp:posOffset>672802</wp:posOffset>
                </wp:positionV>
                <wp:extent cx="6863080" cy="7620"/>
                <wp:effectExtent l="0" t="0" r="0" b="0"/>
                <wp:wrapTopAndBottom/>
                <wp:docPr id="819" name="Graphic 8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3080" cy="7620"/>
                        </a:xfrm>
                        <a:custGeom>
                          <a:avLst/>
                          <a:gdLst/>
                          <a:ahLst/>
                          <a:cxnLst/>
                          <a:rect l="l" t="t" r="r" b="b"/>
                          <a:pathLst>
                            <a:path w="6863080" h="7620">
                              <a:moveTo>
                                <a:pt x="6862571" y="7620"/>
                              </a:moveTo>
                              <a:lnTo>
                                <a:pt x="0" y="7620"/>
                              </a:lnTo>
                              <a:lnTo>
                                <a:pt x="0" y="0"/>
                              </a:lnTo>
                              <a:lnTo>
                                <a:pt x="6862571" y="0"/>
                              </a:lnTo>
                              <a:lnTo>
                                <a:pt x="6862571" y="7620"/>
                              </a:lnTo>
                              <a:close/>
                            </a:path>
                          </a:pathLst>
                        </a:custGeom>
                        <a:solidFill>
                          <a:srgbClr val="CCCCCC"/>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28D0C901">
              <v:shape id="Graphic 819" style="position:absolute;margin-left:27.5pt;margin-top:53pt;width:540.4pt;height:.6pt;z-index:-15548928;visibility:visible;mso-wrap-style:square;mso-wrap-distance-left:0;mso-wrap-distance-top:0;mso-wrap-distance-right:0;mso-wrap-distance-bottom:0;mso-position-horizontal:absolute;mso-position-horizontal-relative:page;mso-position-vertical:absolute;mso-position-vertical-relative:text;v-text-anchor:top" coordsize="6863080,7620" o:spid="_x0000_s1026" fillcolor="#ccc" stroked="f" path="m6862571,7620l,7620,,,6862571,r,76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" w14:anchorId="2A067C46">
                <v:path arrowok="t"/>
                <w10:wrap type="topAndBottom" anchorx="page"/>
              </v:shape>
            </w:pict>
          </mc:Fallback>
        </mc:AlternateContent>
      </w:r>
      <w:r>
        <w:rPr>
          <w:rFonts w:ascii="Times New Roman"/>
          <w:noProof/>
          <w:sz w:val="20"/>
        </w:rPr>
        <mc:AlternateContent>
          <mc:Choice Requires="wpg">
            <w:drawing>
              <wp:anchor distT="0" distB="0" distL="0" distR="0" simplePos="0" relativeHeight="251658565" behindDoc="1" locked="0" layoutInCell="1" allowOverlap="1" wp14:anchorId="1F6BD2B9" wp14:editId="067FD63B">
                <wp:simplePos x="0" y="0"/>
                <wp:positionH relativeFrom="page">
                  <wp:posOffset>353568</wp:posOffset>
                </wp:positionH>
                <wp:positionV relativeFrom="paragraph">
                  <wp:posOffset>956266</wp:posOffset>
                </wp:positionV>
                <wp:extent cx="1830705" cy="105410"/>
                <wp:effectExtent l="0" t="0" r="0" b="0"/>
                <wp:wrapTopAndBottom/>
                <wp:docPr id="820" name="Group 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705" cy="105410"/>
                          <a:chOff x="0" y="0"/>
                          <a:chExt cx="1830705" cy="105410"/>
                        </a:xfrm>
                      </wpg:grpSpPr>
                      <pic:pic xmlns:pic="http://schemas.openxmlformats.org/drawingml/2006/picture">
                        <pic:nvPicPr>
                          <pic:cNvPr id="821" name="Image 821"/>
                          <pic:cNvPicPr/>
                        </pic:nvPicPr>
                        <pic:blipFill>
                          <a:blip r:embed="rId789" cstate="print"/>
                          <a:stretch>
                            <a:fillRect/>
                          </a:stretch>
                        </pic:blipFill>
                        <pic:spPr>
                          <a:xfrm>
                            <a:off x="0" y="3048"/>
                            <a:ext cx="318516" cy="102108"/>
                          </a:xfrm>
                          <a:prstGeom prst="rect">
                            <a:avLst/>
                          </a:prstGeom>
                        </pic:spPr>
                      </pic:pic>
                      <wps:wsp>
                        <wps:cNvPr id="822" name="Graphic 822"/>
                        <wps:cNvSpPr/>
                        <wps:spPr>
                          <a:xfrm>
                            <a:off x="355092" y="0"/>
                            <a:ext cx="186055" cy="83820"/>
                          </a:xfrm>
                          <a:custGeom>
                            <a:avLst/>
                            <a:gdLst/>
                            <a:ahLst/>
                            <a:cxnLst/>
                            <a:rect l="l" t="t" r="r" b="b"/>
                            <a:pathLst>
                              <a:path w="186055" h="83820">
                                <a:moveTo>
                                  <a:pt x="10655" y="0"/>
                                </a:moveTo>
                                <a:lnTo>
                                  <a:pt x="0" y="0"/>
                                </a:lnTo>
                                <a:lnTo>
                                  <a:pt x="0" y="83820"/>
                                </a:lnTo>
                                <a:lnTo>
                                  <a:pt x="10655" y="83820"/>
                                </a:lnTo>
                                <a:lnTo>
                                  <a:pt x="10655" y="0"/>
                                </a:lnTo>
                                <a:close/>
                              </a:path>
                              <a:path w="186055" h="83820">
                                <a:moveTo>
                                  <a:pt x="70104" y="42672"/>
                                </a:moveTo>
                                <a:lnTo>
                                  <a:pt x="68580" y="36576"/>
                                </a:lnTo>
                                <a:lnTo>
                                  <a:pt x="65151" y="32004"/>
                                </a:lnTo>
                                <a:lnTo>
                                  <a:pt x="64008" y="30480"/>
                                </a:lnTo>
                                <a:lnTo>
                                  <a:pt x="60960" y="25908"/>
                                </a:lnTo>
                                <a:lnTo>
                                  <a:pt x="60960" y="42672"/>
                                </a:lnTo>
                                <a:lnTo>
                                  <a:pt x="60960" y="48768"/>
                                </a:lnTo>
                                <a:lnTo>
                                  <a:pt x="32004" y="48768"/>
                                </a:lnTo>
                                <a:lnTo>
                                  <a:pt x="32004" y="42672"/>
                                </a:lnTo>
                                <a:lnTo>
                                  <a:pt x="33528" y="39624"/>
                                </a:lnTo>
                                <a:lnTo>
                                  <a:pt x="39624" y="33528"/>
                                </a:lnTo>
                                <a:lnTo>
                                  <a:pt x="42672" y="32004"/>
                                </a:lnTo>
                                <a:lnTo>
                                  <a:pt x="51816" y="32004"/>
                                </a:lnTo>
                                <a:lnTo>
                                  <a:pt x="54864" y="33528"/>
                                </a:lnTo>
                                <a:lnTo>
                                  <a:pt x="56388" y="36576"/>
                                </a:lnTo>
                                <a:lnTo>
                                  <a:pt x="59436" y="38100"/>
                                </a:lnTo>
                                <a:lnTo>
                                  <a:pt x="60960" y="42672"/>
                                </a:lnTo>
                                <a:lnTo>
                                  <a:pt x="60960" y="25908"/>
                                </a:lnTo>
                                <a:lnTo>
                                  <a:pt x="54864" y="24384"/>
                                </a:lnTo>
                                <a:lnTo>
                                  <a:pt x="38100" y="24384"/>
                                </a:lnTo>
                                <a:lnTo>
                                  <a:pt x="33528" y="27432"/>
                                </a:lnTo>
                                <a:lnTo>
                                  <a:pt x="27432" y="33528"/>
                                </a:lnTo>
                                <a:lnTo>
                                  <a:pt x="24384" y="38100"/>
                                </a:lnTo>
                                <a:lnTo>
                                  <a:pt x="21336" y="47244"/>
                                </a:lnTo>
                                <a:lnTo>
                                  <a:pt x="21336" y="64008"/>
                                </a:lnTo>
                                <a:lnTo>
                                  <a:pt x="24384" y="71628"/>
                                </a:lnTo>
                                <a:lnTo>
                                  <a:pt x="33528" y="80772"/>
                                </a:lnTo>
                                <a:lnTo>
                                  <a:pt x="39624" y="83820"/>
                                </a:lnTo>
                                <a:lnTo>
                                  <a:pt x="57912" y="83820"/>
                                </a:lnTo>
                                <a:lnTo>
                                  <a:pt x="65532" y="80772"/>
                                </a:lnTo>
                                <a:lnTo>
                                  <a:pt x="68275" y="76200"/>
                                </a:lnTo>
                                <a:lnTo>
                                  <a:pt x="70104" y="73152"/>
                                </a:lnTo>
                                <a:lnTo>
                                  <a:pt x="64008" y="68580"/>
                                </a:lnTo>
                                <a:lnTo>
                                  <a:pt x="62484" y="70104"/>
                                </a:lnTo>
                                <a:lnTo>
                                  <a:pt x="59436" y="71628"/>
                                </a:lnTo>
                                <a:lnTo>
                                  <a:pt x="57912" y="73152"/>
                                </a:lnTo>
                                <a:lnTo>
                                  <a:pt x="51816" y="76200"/>
                                </a:lnTo>
                                <a:lnTo>
                                  <a:pt x="44196" y="76200"/>
                                </a:lnTo>
                                <a:lnTo>
                                  <a:pt x="39624" y="74676"/>
                                </a:lnTo>
                                <a:lnTo>
                                  <a:pt x="36576" y="70104"/>
                                </a:lnTo>
                                <a:lnTo>
                                  <a:pt x="33528" y="67056"/>
                                </a:lnTo>
                                <a:lnTo>
                                  <a:pt x="32004" y="62484"/>
                                </a:lnTo>
                                <a:lnTo>
                                  <a:pt x="32004" y="56388"/>
                                </a:lnTo>
                                <a:lnTo>
                                  <a:pt x="70104" y="56388"/>
                                </a:lnTo>
                                <a:lnTo>
                                  <a:pt x="70104" y="48768"/>
                                </a:lnTo>
                                <a:lnTo>
                                  <a:pt x="70104" y="42672"/>
                                </a:lnTo>
                                <a:close/>
                              </a:path>
                              <a:path w="186055" h="83820">
                                <a:moveTo>
                                  <a:pt x="128003" y="24384"/>
                                </a:moveTo>
                                <a:lnTo>
                                  <a:pt x="118859" y="24384"/>
                                </a:lnTo>
                                <a:lnTo>
                                  <a:pt x="103619" y="70104"/>
                                </a:lnTo>
                                <a:lnTo>
                                  <a:pt x="89903" y="24384"/>
                                </a:lnTo>
                                <a:lnTo>
                                  <a:pt x="79235" y="24384"/>
                                </a:lnTo>
                                <a:lnTo>
                                  <a:pt x="100571" y="82296"/>
                                </a:lnTo>
                                <a:lnTo>
                                  <a:pt x="108191" y="82296"/>
                                </a:lnTo>
                                <a:lnTo>
                                  <a:pt x="128003" y="24384"/>
                                </a:lnTo>
                                <a:close/>
                              </a:path>
                              <a:path w="186055" h="83820">
                                <a:moveTo>
                                  <a:pt x="185915" y="42672"/>
                                </a:moveTo>
                                <a:lnTo>
                                  <a:pt x="184391" y="36576"/>
                                </a:lnTo>
                                <a:lnTo>
                                  <a:pt x="180962" y="32004"/>
                                </a:lnTo>
                                <a:lnTo>
                                  <a:pt x="179819" y="30480"/>
                                </a:lnTo>
                                <a:lnTo>
                                  <a:pt x="176771" y="25908"/>
                                </a:lnTo>
                                <a:lnTo>
                                  <a:pt x="176771" y="42672"/>
                                </a:lnTo>
                                <a:lnTo>
                                  <a:pt x="176771" y="48768"/>
                                </a:lnTo>
                                <a:lnTo>
                                  <a:pt x="147815" y="48768"/>
                                </a:lnTo>
                                <a:lnTo>
                                  <a:pt x="147815" y="42672"/>
                                </a:lnTo>
                                <a:lnTo>
                                  <a:pt x="149339" y="39624"/>
                                </a:lnTo>
                                <a:lnTo>
                                  <a:pt x="155435" y="33528"/>
                                </a:lnTo>
                                <a:lnTo>
                                  <a:pt x="158483" y="32004"/>
                                </a:lnTo>
                                <a:lnTo>
                                  <a:pt x="166103" y="32004"/>
                                </a:lnTo>
                                <a:lnTo>
                                  <a:pt x="170675" y="33528"/>
                                </a:lnTo>
                                <a:lnTo>
                                  <a:pt x="172199" y="36576"/>
                                </a:lnTo>
                                <a:lnTo>
                                  <a:pt x="175247" y="38100"/>
                                </a:lnTo>
                                <a:lnTo>
                                  <a:pt x="176771" y="42672"/>
                                </a:lnTo>
                                <a:lnTo>
                                  <a:pt x="176771" y="25908"/>
                                </a:lnTo>
                                <a:lnTo>
                                  <a:pt x="170675" y="24384"/>
                                </a:lnTo>
                                <a:lnTo>
                                  <a:pt x="153911" y="24384"/>
                                </a:lnTo>
                                <a:lnTo>
                                  <a:pt x="149339" y="27432"/>
                                </a:lnTo>
                                <a:lnTo>
                                  <a:pt x="143243" y="33528"/>
                                </a:lnTo>
                                <a:lnTo>
                                  <a:pt x="140195" y="38100"/>
                                </a:lnTo>
                                <a:lnTo>
                                  <a:pt x="137147" y="47244"/>
                                </a:lnTo>
                                <a:lnTo>
                                  <a:pt x="137147" y="64008"/>
                                </a:lnTo>
                                <a:lnTo>
                                  <a:pt x="140195" y="71628"/>
                                </a:lnTo>
                                <a:lnTo>
                                  <a:pt x="149339" y="80772"/>
                                </a:lnTo>
                                <a:lnTo>
                                  <a:pt x="155435" y="83820"/>
                                </a:lnTo>
                                <a:lnTo>
                                  <a:pt x="173723" y="83820"/>
                                </a:lnTo>
                                <a:lnTo>
                                  <a:pt x="181343" y="80772"/>
                                </a:lnTo>
                                <a:lnTo>
                                  <a:pt x="184086" y="76200"/>
                                </a:lnTo>
                                <a:lnTo>
                                  <a:pt x="185915" y="73152"/>
                                </a:lnTo>
                                <a:lnTo>
                                  <a:pt x="179819" y="68580"/>
                                </a:lnTo>
                                <a:lnTo>
                                  <a:pt x="178295" y="70104"/>
                                </a:lnTo>
                                <a:lnTo>
                                  <a:pt x="175247" y="71628"/>
                                </a:lnTo>
                                <a:lnTo>
                                  <a:pt x="173723" y="73152"/>
                                </a:lnTo>
                                <a:lnTo>
                                  <a:pt x="167627" y="76200"/>
                                </a:lnTo>
                                <a:lnTo>
                                  <a:pt x="160007" y="76200"/>
                                </a:lnTo>
                                <a:lnTo>
                                  <a:pt x="155435" y="74676"/>
                                </a:lnTo>
                                <a:lnTo>
                                  <a:pt x="152387" y="70104"/>
                                </a:lnTo>
                                <a:lnTo>
                                  <a:pt x="149339" y="67056"/>
                                </a:lnTo>
                                <a:lnTo>
                                  <a:pt x="147815" y="62484"/>
                                </a:lnTo>
                                <a:lnTo>
                                  <a:pt x="147815" y="56388"/>
                                </a:lnTo>
                                <a:lnTo>
                                  <a:pt x="185915" y="56388"/>
                                </a:lnTo>
                                <a:lnTo>
                                  <a:pt x="185915" y="48768"/>
                                </a:lnTo>
                                <a:lnTo>
                                  <a:pt x="185915" y="4267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23" name="Image 823"/>
                          <pic:cNvPicPr/>
                        </pic:nvPicPr>
                        <pic:blipFill>
                          <a:blip r:embed="rId790" cstate="print"/>
                          <a:stretch>
                            <a:fillRect/>
                          </a:stretch>
                        </pic:blipFill>
                        <pic:spPr>
                          <a:xfrm>
                            <a:off x="556259" y="0"/>
                            <a:ext cx="1274063" cy="105156"/>
                          </a:xfrm>
                          <a:prstGeom prst="rect">
                            <a:avLst/>
                          </a:prstGeom>
                        </pic:spPr>
                      </pic:pic>
                    </wpg:wgp>
                  </a:graphicData>
                </a:graphic>
              </wp:anchor>
            </w:drawing>
          </mc:Choice>
          <mc:Fallback xmlns:a="http://schemas.openxmlformats.org/drawingml/2006/main" xmlns:pic="http://schemas.openxmlformats.org/drawingml/2006/picture">
            <w:pict w14:anchorId="7750CF8E">
              <v:group id="Group 820" style="position:absolute;margin-left:27.85pt;margin-top:75.3pt;width:144.15pt;height:8.3pt;z-index:-15548416;mso-wrap-distance-left:0;mso-wrap-distance-right:0;mso-position-horizontal-relative:page" coordsize="18307,1054" o:spid="_x0000_s1026" w14:anchorId="61E63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">
                <v:shape id="Image 821" style="position:absolute;top:30;width:3185;height:102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">
                  <v:imagedata o:title="" r:id="rId791"/>
                </v:shape>
                <v:shape id="Graphic 822" style="position:absolute;left:3550;width:1861;height:838;visibility:visible;mso-wrap-style:square;v-text-anchor:top" coordsize="186055,83820" o:spid="_x0000_s1028" fillcolor="black" stroked="f" path="m10655,l,,,83820r10655,l10655,xem70104,42672l68580,36576,65151,32004,64008,30480,60960,25908r,16764l60960,48768r-28956,l32004,42672r1524,-3048l39624,33528r3048,-1524l51816,32004r3048,1524l56388,36576r3048,1524l60960,42672r,-16764l54864,24384r-16764,l33528,27432r-6096,6096l24384,38100r-3048,9144l21336,64008r3048,7620l33528,80772r6096,3048l57912,83820r7620,-3048l68275,76200r1829,-3048l64008,68580r-1524,1524l59436,71628r-1524,1524l51816,76200r-7620,l39624,74676,36576,70104,33528,67056,32004,62484r,-6096l70104,56388r,-7620l70104,42672xem128003,24384r-9144,l103619,70104,89903,24384r-10668,l100571,82296r7620,l128003,24384xem185915,42672r-1524,-6096l180962,32004r-1143,-1524l176771,25908r,16764l176771,48768r-28956,l147815,42672r1524,-3048l155435,33528r3048,-1524l166103,32004r4572,1524l172199,36576r3048,1524l176771,42672r,-16764l170675,24384r-16764,l149339,27432r-6096,6096l140195,38100r-3048,9144l137147,64008r3048,7620l149339,80772r6096,3048l173723,83820r7620,-3048l184086,76200r1829,-3048l179819,68580r-1524,1524l175247,71628r-1524,1524l167627,76200r-7620,l155435,74676r-3048,-4572l149339,67056r-1524,-4572l147815,56388r38100,l185915,48768r,-6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">
                  <v:path arrowok="t"/>
                </v:shape>
                <v:shape id="Image 823" style="position:absolute;left:5562;width:12741;height:105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">
                  <v:imagedata o:title="" r:id="rId792"/>
                </v:shape>
                <w10:wrap type="topAndBottom" anchorx="page"/>
              </v:group>
            </w:pict>
          </mc:Fallback>
        </mc:AlternateContent>
      </w:r>
      <w:r>
        <w:rPr>
          <w:rFonts w:ascii="Times New Roman"/>
          <w:noProof/>
          <w:sz w:val="20"/>
        </w:rPr>
        <w:drawing>
          <wp:anchor distT="0" distB="0" distL="0" distR="0" simplePos="0" relativeHeight="251658566" behindDoc="1" locked="0" layoutInCell="1" allowOverlap="1" wp14:anchorId="714A52CC" wp14:editId="4B57533F">
            <wp:simplePos x="0" y="0"/>
            <wp:positionH relativeFrom="page">
              <wp:posOffset>352044</wp:posOffset>
            </wp:positionH>
            <wp:positionV relativeFrom="paragraph">
              <wp:posOffset>1148291</wp:posOffset>
            </wp:positionV>
            <wp:extent cx="874149" cy="95250"/>
            <wp:effectExtent l="0" t="0" r="0" b="0"/>
            <wp:wrapTopAndBottom/>
            <wp:docPr id="824" name="Image 8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4" name="Image 824"/>
                    <pic:cNvPicPr/>
                  </pic:nvPicPr>
                  <pic:blipFill>
                    <a:blip r:embed="rId793" cstate="print"/>
                    <a:stretch>
                      <a:fillRect/>
                    </a:stretch>
                  </pic:blipFill>
                  <pic:spPr>
                    <a:xfrm>
                      <a:off x="0" y="0"/>
                      <a:ext cx="874149" cy="95250"/>
                    </a:xfrm>
                    <a:prstGeom prst="rect">
                      <a:avLst/>
                    </a:prstGeom>
                  </pic:spPr>
                </pic:pic>
              </a:graphicData>
            </a:graphic>
          </wp:anchor>
        </w:drawing>
      </w:r>
      <w:r>
        <w:rPr>
          <w:rFonts w:ascii="Times New Roman"/>
          <w:noProof/>
          <w:sz w:val="20"/>
        </w:rPr>
        <w:drawing>
          <wp:anchor distT="0" distB="0" distL="0" distR="0" simplePos="0" relativeHeight="251658567" behindDoc="1" locked="0" layoutInCell="1" allowOverlap="1" wp14:anchorId="70216A88" wp14:editId="4D00CAA8">
            <wp:simplePos x="0" y="0"/>
            <wp:positionH relativeFrom="page">
              <wp:posOffset>1732788</wp:posOffset>
            </wp:positionH>
            <wp:positionV relativeFrom="paragraph">
              <wp:posOffset>1148290</wp:posOffset>
            </wp:positionV>
            <wp:extent cx="1207008" cy="77724"/>
            <wp:effectExtent l="0" t="0" r="0" b="0"/>
            <wp:wrapTopAndBottom/>
            <wp:docPr id="825" name="Image 8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5" name="Image 825"/>
                    <pic:cNvPicPr/>
                  </pic:nvPicPr>
                  <pic:blipFill>
                    <a:blip r:embed="rId794" cstate="print"/>
                    <a:stretch>
                      <a:fillRect/>
                    </a:stretch>
                  </pic:blipFill>
                  <pic:spPr>
                    <a:xfrm>
                      <a:off x="0" y="0"/>
                      <a:ext cx="1207008" cy="77724"/>
                    </a:xfrm>
                    <a:prstGeom prst="rect">
                      <a:avLst/>
                    </a:prstGeom>
                  </pic:spPr>
                </pic:pic>
              </a:graphicData>
            </a:graphic>
          </wp:anchor>
        </w:drawing>
      </w:r>
      <w:r>
        <w:rPr>
          <w:rFonts w:ascii="Times New Roman"/>
          <w:noProof/>
          <w:sz w:val="20"/>
        </w:rPr>
        <w:drawing>
          <wp:anchor distT="0" distB="0" distL="0" distR="0" simplePos="0" relativeHeight="251658568" behindDoc="1" locked="0" layoutInCell="1" allowOverlap="1" wp14:anchorId="326B748F" wp14:editId="5F637082">
            <wp:simplePos x="0" y="0"/>
            <wp:positionH relativeFrom="page">
              <wp:posOffset>3122676</wp:posOffset>
            </wp:positionH>
            <wp:positionV relativeFrom="paragraph">
              <wp:posOffset>1148290</wp:posOffset>
            </wp:positionV>
            <wp:extent cx="824986" cy="95250"/>
            <wp:effectExtent l="0" t="0" r="0" b="0"/>
            <wp:wrapTopAndBottom/>
            <wp:docPr id="826" name="Image 8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6" name="Image 826"/>
                    <pic:cNvPicPr/>
                  </pic:nvPicPr>
                  <pic:blipFill>
                    <a:blip r:embed="rId795" cstate="print"/>
                    <a:stretch>
                      <a:fillRect/>
                    </a:stretch>
                  </pic:blipFill>
                  <pic:spPr>
                    <a:xfrm>
                      <a:off x="0" y="0"/>
                      <a:ext cx="824986" cy="95250"/>
                    </a:xfrm>
                    <a:prstGeom prst="rect">
                      <a:avLst/>
                    </a:prstGeom>
                  </pic:spPr>
                </pic:pic>
              </a:graphicData>
            </a:graphic>
          </wp:anchor>
        </w:drawing>
      </w:r>
      <w:r>
        <w:rPr>
          <w:rFonts w:ascii="Times New Roman"/>
          <w:noProof/>
          <w:sz w:val="20"/>
        </w:rPr>
        <w:drawing>
          <wp:anchor distT="0" distB="0" distL="0" distR="0" simplePos="0" relativeHeight="251658569" behindDoc="1" locked="0" layoutInCell="1" allowOverlap="1" wp14:anchorId="04E00DE9" wp14:editId="22825F97">
            <wp:simplePos x="0" y="0"/>
            <wp:positionH relativeFrom="page">
              <wp:posOffset>4503419</wp:posOffset>
            </wp:positionH>
            <wp:positionV relativeFrom="paragraph">
              <wp:posOffset>1148290</wp:posOffset>
            </wp:positionV>
            <wp:extent cx="1192300" cy="92297"/>
            <wp:effectExtent l="0" t="0" r="0" b="0"/>
            <wp:wrapTopAndBottom/>
            <wp:docPr id="827" name="Image 8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7" name="Image 827"/>
                    <pic:cNvPicPr/>
                  </pic:nvPicPr>
                  <pic:blipFill>
                    <a:blip r:embed="rId796" cstate="print"/>
                    <a:stretch>
                      <a:fillRect/>
                    </a:stretch>
                  </pic:blipFill>
                  <pic:spPr>
                    <a:xfrm>
                      <a:off x="0" y="0"/>
                      <a:ext cx="1192300" cy="92297"/>
                    </a:xfrm>
                    <a:prstGeom prst="rect">
                      <a:avLst/>
                    </a:prstGeom>
                  </pic:spPr>
                </pic:pic>
              </a:graphicData>
            </a:graphic>
          </wp:anchor>
        </w:drawing>
      </w:r>
      <w:r>
        <w:rPr>
          <w:rFonts w:ascii="Times New Roman"/>
          <w:noProof/>
          <w:sz w:val="20"/>
        </w:rPr>
        <mc:AlternateContent>
          <mc:Choice Requires="wpg">
            <w:drawing>
              <wp:anchor distT="0" distB="0" distL="0" distR="0" simplePos="0" relativeHeight="251658570" behindDoc="1" locked="0" layoutInCell="1" allowOverlap="1" wp14:anchorId="7E99E351" wp14:editId="6A8546A7">
                <wp:simplePos x="0" y="0"/>
                <wp:positionH relativeFrom="page">
                  <wp:posOffset>348995</wp:posOffset>
                </wp:positionH>
                <wp:positionV relativeFrom="paragraph">
                  <wp:posOffset>1288498</wp:posOffset>
                </wp:positionV>
                <wp:extent cx="2707005" cy="725805"/>
                <wp:effectExtent l="0" t="0" r="0" b="0"/>
                <wp:wrapTopAndBottom/>
                <wp:docPr id="828" name="Group 8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7005" cy="725805"/>
                          <a:chOff x="0" y="0"/>
                          <a:chExt cx="2707005" cy="725805"/>
                        </a:xfrm>
                      </wpg:grpSpPr>
                      <pic:pic xmlns:pic="http://schemas.openxmlformats.org/drawingml/2006/picture">
                        <pic:nvPicPr>
                          <pic:cNvPr id="829" name="Image 829"/>
                          <pic:cNvPicPr/>
                        </pic:nvPicPr>
                        <pic:blipFill>
                          <a:blip r:embed="rId797" cstate="print"/>
                          <a:stretch>
                            <a:fillRect/>
                          </a:stretch>
                        </pic:blipFill>
                        <pic:spPr>
                          <a:xfrm>
                            <a:off x="0" y="228599"/>
                            <a:ext cx="1309115" cy="496824"/>
                          </a:xfrm>
                          <a:prstGeom prst="rect">
                            <a:avLst/>
                          </a:prstGeom>
                        </pic:spPr>
                      </pic:pic>
                      <wps:wsp>
                        <wps:cNvPr id="830" name="Graphic 830"/>
                        <wps:cNvSpPr/>
                        <wps:spPr>
                          <a:xfrm>
                            <a:off x="2621279" y="246887"/>
                            <a:ext cx="21590" cy="45720"/>
                          </a:xfrm>
                          <a:custGeom>
                            <a:avLst/>
                            <a:gdLst/>
                            <a:ahLst/>
                            <a:cxnLst/>
                            <a:rect l="l" t="t" r="r" b="b"/>
                            <a:pathLst>
                              <a:path w="21590" h="45720">
                                <a:moveTo>
                                  <a:pt x="7620" y="45719"/>
                                </a:moveTo>
                                <a:lnTo>
                                  <a:pt x="0" y="45719"/>
                                </a:lnTo>
                                <a:lnTo>
                                  <a:pt x="0" y="1524"/>
                                </a:lnTo>
                                <a:lnTo>
                                  <a:pt x="6096" y="1524"/>
                                </a:lnTo>
                                <a:lnTo>
                                  <a:pt x="7620" y="6096"/>
                                </a:lnTo>
                                <a:lnTo>
                                  <a:pt x="9144" y="1524"/>
                                </a:lnTo>
                                <a:lnTo>
                                  <a:pt x="13716" y="0"/>
                                </a:lnTo>
                                <a:lnTo>
                                  <a:pt x="21336" y="0"/>
                                </a:lnTo>
                                <a:lnTo>
                                  <a:pt x="21336" y="7620"/>
                                </a:lnTo>
                                <a:lnTo>
                                  <a:pt x="12192" y="7620"/>
                                </a:lnTo>
                                <a:lnTo>
                                  <a:pt x="9144" y="9144"/>
                                </a:lnTo>
                                <a:lnTo>
                                  <a:pt x="7620" y="13716"/>
                                </a:lnTo>
                                <a:lnTo>
                                  <a:pt x="7620" y="45719"/>
                                </a:lnTo>
                                <a:close/>
                              </a:path>
                            </a:pathLst>
                          </a:custGeom>
                          <a:solidFill>
                            <a:srgbClr val="878787"/>
                          </a:solidFill>
                        </wps:spPr>
                        <wps:bodyPr wrap="square" lIns="0" tIns="0" rIns="0" bIns="0" rtlCol="0">
                          <a:prstTxWarp prst="textNoShape">
                            <a:avLst/>
                          </a:prstTxWarp>
                          <a:noAutofit/>
                        </wps:bodyPr>
                      </wps:wsp>
                      <pic:pic xmlns:pic="http://schemas.openxmlformats.org/drawingml/2006/picture">
                        <pic:nvPicPr>
                          <pic:cNvPr id="831" name="Image 831"/>
                          <pic:cNvPicPr/>
                        </pic:nvPicPr>
                        <pic:blipFill>
                          <a:blip r:embed="rId798" cstate="print"/>
                          <a:stretch>
                            <a:fillRect/>
                          </a:stretch>
                        </pic:blipFill>
                        <pic:spPr>
                          <a:xfrm>
                            <a:off x="0" y="0"/>
                            <a:ext cx="2706624" cy="585215"/>
                          </a:xfrm>
                          <a:prstGeom prst="rect">
                            <a:avLst/>
                          </a:prstGeom>
                        </pic:spPr>
                      </pic:pic>
                    </wpg:wgp>
                  </a:graphicData>
                </a:graphic>
              </wp:anchor>
            </w:drawing>
          </mc:Choice>
          <mc:Fallback xmlns:a="http://schemas.openxmlformats.org/drawingml/2006/main" xmlns:pic="http://schemas.openxmlformats.org/drawingml/2006/picture">
            <w:pict w14:anchorId="475055C8">
              <v:group id="Group 828" style="position:absolute;margin-left:27.5pt;margin-top:101.45pt;width:213.15pt;height:57.15pt;z-index:-251657878;mso-wrap-distance-left:0;mso-wrap-distance-right:0;mso-position-horizontal-relative:page" coordsize="27070,7258" o:spid="_x0000_s1026" w14:anchorId="3BAE527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829" style="position:absolute;top:2285;width:13091;height:496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">
                  <v:imagedata o:title="" r:id="rId799"/>
                </v:shape>
                <v:shape id="Graphic 830" style="position:absolute;left:26212;top:2468;width:216;height:458;visibility:visible;mso-wrap-style:square;v-text-anchor:top" coordsize="21590,45720" o:spid="_x0000_s1028" fillcolor="#878787" stroked="f" path="m7620,45719l,45719,,1524r6096,l7620,6096,9144,1524,13716,r7620,l21336,7620r-9144,l9144,9144,7620,13716r,320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">
                  <v:path arrowok="t"/>
                </v:shape>
                <v:shape id="Image 831" style="position:absolute;width:27066;height:5852;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">
                  <v:imagedata o:title="" r:id="rId800"/>
                </v:shape>
                <w10:wrap type="topAndBottom" anchorx="page"/>
              </v:group>
            </w:pict>
          </mc:Fallback>
        </mc:AlternateContent>
      </w:r>
      <w:r>
        <w:rPr>
          <w:rFonts w:ascii="Times New Roman"/>
          <w:noProof/>
          <w:sz w:val="20"/>
        </w:rPr>
        <mc:AlternateContent>
          <mc:Choice Requires="wpg">
            <w:drawing>
              <wp:anchor distT="0" distB="0" distL="0" distR="0" simplePos="0" relativeHeight="251658571" behindDoc="1" locked="0" layoutInCell="1" allowOverlap="1" wp14:anchorId="0E058E45" wp14:editId="228A69D4">
                <wp:simplePos x="0" y="0"/>
                <wp:positionH relativeFrom="page">
                  <wp:posOffset>3116579</wp:posOffset>
                </wp:positionH>
                <wp:positionV relativeFrom="paragraph">
                  <wp:posOffset>1288498</wp:posOffset>
                </wp:positionV>
                <wp:extent cx="2711450" cy="725805"/>
                <wp:effectExtent l="0" t="0" r="0" b="0"/>
                <wp:wrapTopAndBottom/>
                <wp:docPr id="832" name="Group 8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1450" cy="725805"/>
                          <a:chOff x="0" y="0"/>
                          <a:chExt cx="2711450" cy="725805"/>
                        </a:xfrm>
                      </wpg:grpSpPr>
                      <pic:pic xmlns:pic="http://schemas.openxmlformats.org/drawingml/2006/picture">
                        <pic:nvPicPr>
                          <pic:cNvPr id="833" name="Image 833"/>
                          <pic:cNvPicPr/>
                        </pic:nvPicPr>
                        <pic:blipFill>
                          <a:blip r:embed="rId801" cstate="print"/>
                          <a:stretch>
                            <a:fillRect/>
                          </a:stretch>
                        </pic:blipFill>
                        <pic:spPr>
                          <a:xfrm>
                            <a:off x="3048" y="228599"/>
                            <a:ext cx="1309115" cy="496824"/>
                          </a:xfrm>
                          <a:prstGeom prst="rect">
                            <a:avLst/>
                          </a:prstGeom>
                        </pic:spPr>
                      </pic:pic>
                      <pic:pic xmlns:pic="http://schemas.openxmlformats.org/drawingml/2006/picture">
                        <pic:nvPicPr>
                          <pic:cNvPr id="834" name="Image 834"/>
                          <pic:cNvPicPr/>
                        </pic:nvPicPr>
                        <pic:blipFill>
                          <a:blip r:embed="rId802" cstate="print"/>
                          <a:stretch>
                            <a:fillRect/>
                          </a:stretch>
                        </pic:blipFill>
                        <pic:spPr>
                          <a:xfrm>
                            <a:off x="0" y="0"/>
                            <a:ext cx="2711196" cy="585215"/>
                          </a:xfrm>
                          <a:prstGeom prst="rect">
                            <a:avLst/>
                          </a:prstGeom>
                        </pic:spPr>
                      </pic:pic>
                    </wpg:wgp>
                  </a:graphicData>
                </a:graphic>
              </wp:anchor>
            </w:drawing>
          </mc:Choice>
          <mc:Fallback xmlns:a="http://schemas.openxmlformats.org/drawingml/2006/main" xmlns:pic="http://schemas.openxmlformats.org/drawingml/2006/picture">
            <w:pict w14:anchorId="7F458EFA">
              <v:group id="Group 832" style="position:absolute;margin-left:245.4pt;margin-top:101.45pt;width:213.5pt;height:57.15pt;z-index:-15545344;mso-wrap-distance-left:0;mso-wrap-distance-right:0;mso-position-horizontal-relative:page" coordsize="27114,7258" o:spid="_x0000_s1026" w14:anchorId="5C65BFD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">
                <v:shape id="Image 833" style="position:absolute;left:30;top:2285;width:13091;height:496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">
                  <v:imagedata o:title="" r:id="rId803"/>
                </v:shape>
                <v:shape id="Image 834" style="position:absolute;width:27111;height:585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">
                  <v:imagedata o:title="" r:id="rId804"/>
                </v:shape>
                <w10:wrap type="topAndBottom" anchorx="page"/>
              </v:group>
            </w:pict>
          </mc:Fallback>
        </mc:AlternateContent>
      </w:r>
      <w:r>
        <w:rPr>
          <w:rFonts w:ascii="Times New Roman"/>
          <w:noProof/>
          <w:sz w:val="20"/>
        </w:rPr>
        <w:drawing>
          <wp:anchor distT="0" distB="0" distL="0" distR="0" simplePos="0" relativeHeight="251658572" behindDoc="1" locked="0" layoutInCell="1" allowOverlap="1" wp14:anchorId="6FC69CC8" wp14:editId="31799606">
            <wp:simplePos x="0" y="0"/>
            <wp:positionH relativeFrom="page">
              <wp:posOffset>347472</wp:posOffset>
            </wp:positionH>
            <wp:positionV relativeFrom="paragraph">
              <wp:posOffset>2123650</wp:posOffset>
            </wp:positionV>
            <wp:extent cx="1278194" cy="95250"/>
            <wp:effectExtent l="0" t="0" r="0" b="0"/>
            <wp:wrapTopAndBottom/>
            <wp:docPr id="835" name="Image 8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5" name="Image 835"/>
                    <pic:cNvPicPr/>
                  </pic:nvPicPr>
                  <pic:blipFill>
                    <a:blip r:embed="rId805" cstate="print"/>
                    <a:stretch>
                      <a:fillRect/>
                    </a:stretch>
                  </pic:blipFill>
                  <pic:spPr>
                    <a:xfrm>
                      <a:off x="0" y="0"/>
                      <a:ext cx="1278194" cy="95250"/>
                    </a:xfrm>
                    <a:prstGeom prst="rect">
                      <a:avLst/>
                    </a:prstGeom>
                  </pic:spPr>
                </pic:pic>
              </a:graphicData>
            </a:graphic>
          </wp:anchor>
        </w:drawing>
      </w:r>
    </w:p>
    <w:p w14:paraId="07414F18" w14:textId="77777777" w:rsidR="0052137E" w:rsidRDefault="0052137E">
      <w:pPr>
        <w:spacing w:before="202"/>
        <w:rPr>
          <w:rFonts w:ascii="Times New Roman"/>
          <w:sz w:val="20"/>
        </w:rPr>
      </w:pPr>
    </w:p>
    <w:p w14:paraId="6F840B2E" w14:textId="210C011A" w:rsidR="0052137E" w:rsidRDefault="0052137E">
      <w:pPr>
        <w:spacing w:before="180"/>
        <w:rPr>
          <w:rFonts w:ascii="Times New Roman"/>
          <w:sz w:val="20"/>
        </w:rPr>
      </w:pPr>
    </w:p>
    <w:p w14:paraId="37ADDE25" w14:textId="77777777" w:rsidR="0052137E" w:rsidRDefault="0052137E">
      <w:pPr>
        <w:spacing w:before="9"/>
        <w:rPr>
          <w:rFonts w:ascii="Times New Roman"/>
          <w:sz w:val="9"/>
        </w:rPr>
      </w:pPr>
    </w:p>
    <w:p w14:paraId="243003CA" w14:textId="4FE43655" w:rsidR="0052137E" w:rsidRDefault="00434B90">
      <w:pPr>
        <w:rPr>
          <w:rFonts w:ascii="Times New Roman"/>
          <w:sz w:val="4"/>
        </w:rPr>
      </w:pPr>
      <w:r>
        <w:rPr>
          <w:rFonts w:ascii="Times New Roman"/>
          <w:noProof/>
          <w:sz w:val="4"/>
        </w:rPr>
        <mc:AlternateContent>
          <mc:Choice Requires="wps">
            <w:drawing>
              <wp:anchor distT="0" distB="0" distL="114300" distR="114300" simplePos="0" relativeHeight="251658639" behindDoc="0" locked="0" layoutInCell="1" allowOverlap="1" wp14:anchorId="4CB30277" wp14:editId="42CC6599">
                <wp:simplePos x="0" y="0"/>
                <wp:positionH relativeFrom="column">
                  <wp:posOffset>4206875</wp:posOffset>
                </wp:positionH>
                <wp:positionV relativeFrom="paragraph">
                  <wp:posOffset>115570</wp:posOffset>
                </wp:positionV>
                <wp:extent cx="1371600" cy="247650"/>
                <wp:effectExtent l="0" t="0" r="19050" b="19050"/>
                <wp:wrapNone/>
                <wp:docPr id="528377397" name="Text Box 238"/>
                <wp:cNvGraphicFramePr/>
                <a:graphic xmlns:a="http://schemas.openxmlformats.org/drawingml/2006/main">
                  <a:graphicData uri="http://schemas.microsoft.com/office/word/2010/wordprocessingShape">
                    <wps:wsp>
                      <wps:cNvSpPr txBox="1"/>
                      <wps:spPr>
                        <a:xfrm>
                          <a:off x="0" y="0"/>
                          <a:ext cx="1371600" cy="247650"/>
                        </a:xfrm>
                        <a:prstGeom prst="rect">
                          <a:avLst/>
                        </a:prstGeom>
                        <a:solidFill>
                          <a:schemeClr val="lt1"/>
                        </a:solidFill>
                        <a:ln w="6350">
                          <a:solidFill>
                            <a:prstClr val="black"/>
                          </a:solidFill>
                        </a:ln>
                      </wps:spPr>
                      <wps:txbx>
                        <w:txbxContent>
                          <w:p w14:paraId="29CFA050" w14:textId="712EDAF6" w:rsidR="00434B90" w:rsidRDefault="00D45FB1" w:rsidP="00434B90">
                            <w:r>
                              <w:t>July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B30277" id="Text Box 238" o:spid="_x0000_s1090" type="#_x0000_t202" style="position:absolute;margin-left:331.25pt;margin-top:9.1pt;width:108pt;height:19.5pt;z-index:2516586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" fillcolor="white [3201]" strokeweight=".5pt">
                <v:textbox>
                  <w:txbxContent>
                    <w:p w14:paraId="29CFA050" w14:textId="712EDAF6" w:rsidR="00434B90" w:rsidRDefault="00D45FB1" w:rsidP="00434B90">
                      <w:r>
                        <w:t>July 2027</w:t>
                      </w:r>
                    </w:p>
                  </w:txbxContent>
                </v:textbox>
              </v:shape>
            </w:pict>
          </mc:Fallback>
        </mc:AlternateContent>
      </w:r>
      <w:r>
        <w:rPr>
          <w:rFonts w:ascii="Times New Roman"/>
          <w:noProof/>
          <w:sz w:val="4"/>
        </w:rPr>
        <mc:AlternateContent>
          <mc:Choice Requires="wps">
            <w:drawing>
              <wp:anchor distT="0" distB="0" distL="114300" distR="114300" simplePos="0" relativeHeight="251658638" behindDoc="0" locked="0" layoutInCell="1" allowOverlap="1" wp14:anchorId="7E98F0FD" wp14:editId="212F2C9F">
                <wp:simplePos x="0" y="0"/>
                <wp:positionH relativeFrom="page">
                  <wp:align>center</wp:align>
                </wp:positionH>
                <wp:positionV relativeFrom="paragraph">
                  <wp:posOffset>115570</wp:posOffset>
                </wp:positionV>
                <wp:extent cx="1371600" cy="247650"/>
                <wp:effectExtent l="0" t="0" r="19050" b="19050"/>
                <wp:wrapNone/>
                <wp:docPr id="888399070" name="Text Box 238"/>
                <wp:cNvGraphicFramePr/>
                <a:graphic xmlns:a="http://schemas.openxmlformats.org/drawingml/2006/main">
                  <a:graphicData uri="http://schemas.microsoft.com/office/word/2010/wordprocessingShape">
                    <wps:wsp>
                      <wps:cNvSpPr txBox="1"/>
                      <wps:spPr>
                        <a:xfrm>
                          <a:off x="0" y="0"/>
                          <a:ext cx="1371600" cy="247650"/>
                        </a:xfrm>
                        <a:prstGeom prst="rect">
                          <a:avLst/>
                        </a:prstGeom>
                        <a:solidFill>
                          <a:schemeClr val="lt1"/>
                        </a:solidFill>
                        <a:ln w="6350">
                          <a:solidFill>
                            <a:prstClr val="black"/>
                          </a:solidFill>
                        </a:ln>
                      </wps:spPr>
                      <wps:txbx>
                        <w:txbxContent>
                          <w:p w14:paraId="6BBEF430" w14:textId="252C778E" w:rsidR="00434B90" w:rsidRDefault="00D45FB1" w:rsidP="00434B90">
                            <w:r>
                              <w:t>July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98F0FD" id="_x0000_s1091" type="#_x0000_t202" style="position:absolute;margin-left:0;margin-top:9.1pt;width:108pt;height:19.5pt;z-index:25165863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" fillcolor="white [3201]" strokeweight=".5pt">
                <v:textbox>
                  <w:txbxContent>
                    <w:p w14:paraId="6BBEF430" w14:textId="252C778E" w:rsidR="00434B90" w:rsidRDefault="00D45FB1" w:rsidP="00434B90">
                      <w:r>
                        <w:t>July 2027</w:t>
                      </w:r>
                    </w:p>
                  </w:txbxContent>
                </v:textbox>
                <w10:wrap anchorx="page"/>
              </v:shape>
            </w:pict>
          </mc:Fallback>
        </mc:AlternateContent>
      </w:r>
      <w:r>
        <w:rPr>
          <w:rFonts w:ascii="Times New Roman"/>
          <w:noProof/>
          <w:sz w:val="4"/>
        </w:rPr>
        <mc:AlternateContent>
          <mc:Choice Requires="wps">
            <w:drawing>
              <wp:anchor distT="0" distB="0" distL="114300" distR="114300" simplePos="0" relativeHeight="251658637" behindDoc="0" locked="0" layoutInCell="1" allowOverlap="1" wp14:anchorId="356BF64C" wp14:editId="72D37334">
                <wp:simplePos x="0" y="0"/>
                <wp:positionH relativeFrom="column">
                  <wp:posOffset>1435100</wp:posOffset>
                </wp:positionH>
                <wp:positionV relativeFrom="paragraph">
                  <wp:posOffset>114300</wp:posOffset>
                </wp:positionV>
                <wp:extent cx="1371600" cy="247650"/>
                <wp:effectExtent l="0" t="0" r="19050" b="19050"/>
                <wp:wrapNone/>
                <wp:docPr id="212346146" name="Text Box 238"/>
                <wp:cNvGraphicFramePr/>
                <a:graphic xmlns:a="http://schemas.openxmlformats.org/drawingml/2006/main">
                  <a:graphicData uri="http://schemas.microsoft.com/office/word/2010/wordprocessingShape">
                    <wps:wsp>
                      <wps:cNvSpPr txBox="1"/>
                      <wps:spPr>
                        <a:xfrm>
                          <a:off x="0" y="0"/>
                          <a:ext cx="1371600" cy="247650"/>
                        </a:xfrm>
                        <a:prstGeom prst="rect">
                          <a:avLst/>
                        </a:prstGeom>
                        <a:solidFill>
                          <a:schemeClr val="lt1"/>
                        </a:solidFill>
                        <a:ln w="6350">
                          <a:solidFill>
                            <a:prstClr val="black"/>
                          </a:solidFill>
                        </a:ln>
                      </wps:spPr>
                      <wps:txbx>
                        <w:txbxContent>
                          <w:p w14:paraId="1CE0AEBB" w14:textId="3CCA4448" w:rsidR="00434B90" w:rsidRDefault="00D45FB1" w:rsidP="00434B90">
                            <w:r>
                              <w:t>June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6BF64C" id="_x0000_s1092" type="#_x0000_t202" style="position:absolute;margin-left:113pt;margin-top:9pt;width:108pt;height:19.5pt;z-index:25165863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" fillcolor="white [3201]" strokeweight=".5pt">
                <v:textbox>
                  <w:txbxContent>
                    <w:p w14:paraId="1CE0AEBB" w14:textId="3CCA4448" w:rsidR="00434B90" w:rsidRDefault="00D45FB1" w:rsidP="00434B90">
                      <w:r>
                        <w:t>June 2026</w:t>
                      </w:r>
                    </w:p>
                  </w:txbxContent>
                </v:textbox>
              </v:shape>
            </w:pict>
          </mc:Fallback>
        </mc:AlternateContent>
      </w:r>
      <w:r>
        <w:rPr>
          <w:rFonts w:ascii="Times New Roman"/>
          <w:noProof/>
          <w:sz w:val="4"/>
        </w:rPr>
        <mc:AlternateContent>
          <mc:Choice Requires="wps">
            <w:drawing>
              <wp:anchor distT="0" distB="0" distL="114300" distR="114300" simplePos="0" relativeHeight="251658636" behindDoc="0" locked="0" layoutInCell="1" allowOverlap="1" wp14:anchorId="0BD0EE3F" wp14:editId="41692F57">
                <wp:simplePos x="0" y="0"/>
                <wp:positionH relativeFrom="column">
                  <wp:posOffset>60325</wp:posOffset>
                </wp:positionH>
                <wp:positionV relativeFrom="paragraph">
                  <wp:posOffset>115570</wp:posOffset>
                </wp:positionV>
                <wp:extent cx="1371600" cy="247650"/>
                <wp:effectExtent l="0" t="0" r="19050" b="19050"/>
                <wp:wrapNone/>
                <wp:docPr id="324816400" name="Text Box 238"/>
                <wp:cNvGraphicFramePr/>
                <a:graphic xmlns:a="http://schemas.openxmlformats.org/drawingml/2006/main">
                  <a:graphicData uri="http://schemas.microsoft.com/office/word/2010/wordprocessingShape">
                    <wps:wsp>
                      <wps:cNvSpPr txBox="1"/>
                      <wps:spPr>
                        <a:xfrm>
                          <a:off x="0" y="0"/>
                          <a:ext cx="1371600" cy="247650"/>
                        </a:xfrm>
                        <a:prstGeom prst="rect">
                          <a:avLst/>
                        </a:prstGeom>
                        <a:solidFill>
                          <a:schemeClr val="lt1"/>
                        </a:solidFill>
                        <a:ln w="6350">
                          <a:solidFill>
                            <a:prstClr val="black"/>
                          </a:solidFill>
                        </a:ln>
                      </wps:spPr>
                      <wps:txbx>
                        <w:txbxContent>
                          <w:p w14:paraId="50D4334F" w14:textId="6E7FCD0D" w:rsidR="00434B90" w:rsidRDefault="00D45FB1">
                            <w:r>
                              <w:t>March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D0EE3F" id="_x0000_s1093" type="#_x0000_t202" style="position:absolute;margin-left:4.75pt;margin-top:9.1pt;width:108pt;height:19.5pt;z-index:2516586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" fillcolor="white [3201]" strokeweight=".5pt">
                <v:textbox>
                  <w:txbxContent>
                    <w:p w14:paraId="50D4334F" w14:textId="6E7FCD0D" w:rsidR="00434B90" w:rsidRDefault="00D45FB1">
                      <w:r>
                        <w:t>March 2026</w:t>
                      </w:r>
                    </w:p>
                  </w:txbxContent>
                </v:textbox>
              </v:shape>
            </w:pict>
          </mc:Fallback>
        </mc:AlternateContent>
      </w:r>
    </w:p>
    <w:p w14:paraId="610E27C2" w14:textId="700EA008" w:rsidR="0052137E" w:rsidRDefault="0052137E">
      <w:pPr>
        <w:spacing w:before="10"/>
        <w:rPr>
          <w:rFonts w:ascii="Times New Roman"/>
          <w:sz w:val="12"/>
        </w:rPr>
      </w:pPr>
    </w:p>
    <w:p w14:paraId="77183356" w14:textId="009C65B8" w:rsidR="0052137E" w:rsidRDefault="00434B90">
      <w:pPr>
        <w:rPr>
          <w:rFonts w:ascii="Times New Roman"/>
          <w:sz w:val="4"/>
        </w:rPr>
      </w:pPr>
      <w:r>
        <w:rPr>
          <w:rFonts w:ascii="Times New Roman"/>
          <w:noProof/>
          <w:sz w:val="4"/>
        </w:rPr>
        <mc:AlternateContent>
          <mc:Choice Requires="wps">
            <w:drawing>
              <wp:anchor distT="0" distB="0" distL="114300" distR="114300" simplePos="0" relativeHeight="251658640" behindDoc="0" locked="0" layoutInCell="1" allowOverlap="1" wp14:anchorId="5A637511" wp14:editId="3B9A1F86">
                <wp:simplePos x="0" y="0"/>
                <wp:positionH relativeFrom="column">
                  <wp:posOffset>131827</wp:posOffset>
                </wp:positionH>
                <wp:positionV relativeFrom="paragraph">
                  <wp:posOffset>277194</wp:posOffset>
                </wp:positionV>
                <wp:extent cx="6877050" cy="1088823"/>
                <wp:effectExtent l="0" t="0" r="19050" b="16510"/>
                <wp:wrapNone/>
                <wp:docPr id="686947083" name="Text Box 239"/>
                <wp:cNvGraphicFramePr/>
                <a:graphic xmlns:a="http://schemas.openxmlformats.org/drawingml/2006/main">
                  <a:graphicData uri="http://schemas.microsoft.com/office/word/2010/wordprocessingShape">
                    <wps:wsp>
                      <wps:cNvSpPr txBox="1"/>
                      <wps:spPr>
                        <a:xfrm>
                          <a:off x="0" y="0"/>
                          <a:ext cx="6877050" cy="1088823"/>
                        </a:xfrm>
                        <a:prstGeom prst="rect">
                          <a:avLst/>
                        </a:prstGeom>
                        <a:solidFill>
                          <a:schemeClr val="lt1"/>
                        </a:solidFill>
                        <a:ln w="6350">
                          <a:solidFill>
                            <a:prstClr val="black"/>
                          </a:solidFill>
                        </a:ln>
                      </wps:spPr>
                      <wps:txbx>
                        <w:txbxContent>
                          <w:p w14:paraId="711D9F8A" w14:textId="24F2149A" w:rsidR="00434B90" w:rsidRDefault="00D45FB1" w:rsidP="00D45FB1">
                            <w:pPr>
                              <w:jc w:val="both"/>
                            </w:pPr>
                            <w:r w:rsidRPr="00D45FB1">
                              <w:t>The sequencing of knowledge product development was influenced by the need to ensure consistency with forthcoming policy outputs and platform upgrades planned for subsequent reporting periods. This sequencing approach will support higher-quality and more relevant knowledge products in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637511" id="Text Box 239" o:spid="_x0000_s1094" type="#_x0000_t202" style="position:absolute;margin-left:10.4pt;margin-top:21.85pt;width:541.5pt;height:85.75pt;z-index:251658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" fillcolor="white [3201]" strokeweight=".5pt">
                <v:textbox>
                  <w:txbxContent>
                    <w:p w14:paraId="711D9F8A" w14:textId="24F2149A" w:rsidR="00434B90" w:rsidRDefault="00D45FB1" w:rsidP="00D45FB1">
                      <w:pPr>
                        <w:jc w:val="both"/>
                      </w:pPr>
                      <w:r w:rsidRPr="00D45FB1">
                        <w:t>The sequencing of knowledge product development was influenced by the need to ensure consistency with forthcoming policy outputs and platform upgrades planned for subsequent reporting periods. This sequencing approach will support higher-quality and more relevant knowledge products in 2026.</w:t>
                      </w:r>
                    </w:p>
                  </w:txbxContent>
                </v:textbox>
              </v:shape>
            </w:pict>
          </mc:Fallback>
        </mc:AlternateContent>
      </w:r>
    </w:p>
    <w:sectPr w:rsidR="0052137E">
      <w:headerReference w:type="default" r:id="rId806"/>
      <w:pgSz w:w="11910" w:h="16840"/>
      <w:pgMar w:top="540" w:right="0" w:bottom="280" w:left="425" w:header="8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2C5B6" w14:textId="77777777" w:rsidR="009D79E0" w:rsidRDefault="009D79E0">
      <w:r>
        <w:separator/>
      </w:r>
    </w:p>
  </w:endnote>
  <w:endnote w:type="continuationSeparator" w:id="0">
    <w:p w14:paraId="6FF7D2CC" w14:textId="77777777" w:rsidR="009D79E0" w:rsidRDefault="009D79E0">
      <w:r>
        <w:continuationSeparator/>
      </w:r>
    </w:p>
  </w:endnote>
  <w:endnote w:type="continuationNotice" w:id="1">
    <w:p w14:paraId="7D6ACF7F" w14:textId="77777777" w:rsidR="009D79E0" w:rsidRDefault="009D79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63232" w14:textId="77777777" w:rsidR="009D79E0" w:rsidRDefault="009D79E0">
      <w:r>
        <w:separator/>
      </w:r>
    </w:p>
  </w:footnote>
  <w:footnote w:type="continuationSeparator" w:id="0">
    <w:p w14:paraId="1DCD1E61" w14:textId="77777777" w:rsidR="009D79E0" w:rsidRDefault="009D79E0">
      <w:r>
        <w:continuationSeparator/>
      </w:r>
    </w:p>
  </w:footnote>
  <w:footnote w:type="continuationNotice" w:id="1">
    <w:p w14:paraId="39F32C71" w14:textId="77777777" w:rsidR="009D79E0" w:rsidRDefault="009D79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2E499" w14:textId="77777777" w:rsidR="0052137E" w:rsidRDefault="0052137E">
    <w:pPr>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084B" w14:textId="77777777" w:rsidR="0052137E" w:rsidRDefault="003569F0">
    <w:pPr>
      <w:spacing w:line="14" w:lineRule="auto"/>
      <w:rPr>
        <w:sz w:val="20"/>
      </w:rPr>
    </w:pPr>
    <w:r>
      <w:rPr>
        <w:noProof/>
        <w:sz w:val="20"/>
      </w:rPr>
      <w:drawing>
        <wp:anchor distT="0" distB="0" distL="0" distR="0" simplePos="0" relativeHeight="251658240" behindDoc="1" locked="0" layoutInCell="1" allowOverlap="1" wp14:anchorId="6E16B272" wp14:editId="77C8BECA">
          <wp:simplePos x="0" y="0"/>
          <wp:positionH relativeFrom="page">
            <wp:posOffset>3553967</wp:posOffset>
          </wp:positionH>
          <wp:positionV relativeFrom="page">
            <wp:posOffset>53339</wp:posOffset>
          </wp:positionV>
          <wp:extent cx="435946" cy="294311"/>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435946" cy="294311"/>
                  </a:xfrm>
                  <a:prstGeom prst="rect">
                    <a:avLst/>
                  </a:prstGeom>
                </pic:spPr>
              </pic:pic>
            </a:graphicData>
          </a:graphic>
        </wp:anchor>
      </w:drawing>
    </w:r>
    <w:r>
      <w:rPr>
        <w:noProof/>
        <w:sz w:val="20"/>
      </w:rPr>
      <w:drawing>
        <wp:anchor distT="0" distB="0" distL="0" distR="0" simplePos="0" relativeHeight="251658241" behindDoc="1" locked="0" layoutInCell="1" allowOverlap="1" wp14:anchorId="6B4C437E" wp14:editId="67C61934">
          <wp:simplePos x="0" y="0"/>
          <wp:positionH relativeFrom="page">
            <wp:posOffset>355091</wp:posOffset>
          </wp:positionH>
          <wp:positionV relativeFrom="page">
            <wp:posOffset>182879</wp:posOffset>
          </wp:positionV>
          <wp:extent cx="1488947" cy="92964"/>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 cstate="print"/>
                  <a:stretch>
                    <a:fillRect/>
                  </a:stretch>
                </pic:blipFill>
                <pic:spPr>
                  <a:xfrm>
                    <a:off x="0" y="0"/>
                    <a:ext cx="1488947" cy="92964"/>
                  </a:xfrm>
                  <a:prstGeom prst="rect">
                    <a:avLst/>
                  </a:prstGeom>
                </pic:spPr>
              </pic:pic>
            </a:graphicData>
          </a:graphic>
        </wp:anchor>
      </w:drawing>
    </w:r>
    <w:r>
      <w:rPr>
        <w:noProof/>
        <w:sz w:val="20"/>
      </w:rPr>
      <mc:AlternateContent>
        <mc:Choice Requires="wps">
          <w:drawing>
            <wp:anchor distT="0" distB="0" distL="0" distR="0" simplePos="0" relativeHeight="251658242" behindDoc="1" locked="0" layoutInCell="1" allowOverlap="1" wp14:anchorId="35C1D767" wp14:editId="68715964">
              <wp:simplePos x="0" y="0"/>
              <wp:positionH relativeFrom="page">
                <wp:posOffset>6961632</wp:posOffset>
              </wp:positionH>
              <wp:positionV relativeFrom="page">
                <wp:posOffset>184404</wp:posOffset>
              </wp:positionV>
              <wp:extent cx="113030" cy="762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030" cy="76200"/>
                      </a:xfrm>
                      <a:custGeom>
                        <a:avLst/>
                        <a:gdLst/>
                        <a:ahLst/>
                        <a:cxnLst/>
                        <a:rect l="l" t="t" r="r" b="b"/>
                        <a:pathLst>
                          <a:path w="113030" h="76200">
                            <a:moveTo>
                              <a:pt x="47244" y="64008"/>
                            </a:moveTo>
                            <a:lnTo>
                              <a:pt x="12192" y="64008"/>
                            </a:lnTo>
                            <a:lnTo>
                              <a:pt x="30480" y="44196"/>
                            </a:lnTo>
                            <a:lnTo>
                              <a:pt x="36474" y="37388"/>
                            </a:lnTo>
                            <a:lnTo>
                              <a:pt x="40767" y="30861"/>
                            </a:lnTo>
                            <a:lnTo>
                              <a:pt x="43332" y="24917"/>
                            </a:lnTo>
                            <a:lnTo>
                              <a:pt x="44196" y="19812"/>
                            </a:lnTo>
                            <a:lnTo>
                              <a:pt x="44196" y="13716"/>
                            </a:lnTo>
                            <a:lnTo>
                              <a:pt x="41148" y="9144"/>
                            </a:lnTo>
                            <a:lnTo>
                              <a:pt x="38100" y="6096"/>
                            </a:lnTo>
                            <a:lnTo>
                              <a:pt x="33528" y="3048"/>
                            </a:lnTo>
                            <a:lnTo>
                              <a:pt x="28956" y="1524"/>
                            </a:lnTo>
                            <a:lnTo>
                              <a:pt x="15240" y="1524"/>
                            </a:lnTo>
                            <a:lnTo>
                              <a:pt x="10668" y="3048"/>
                            </a:lnTo>
                            <a:lnTo>
                              <a:pt x="6096" y="7620"/>
                            </a:lnTo>
                            <a:lnTo>
                              <a:pt x="1524" y="10668"/>
                            </a:lnTo>
                            <a:lnTo>
                              <a:pt x="0" y="16764"/>
                            </a:lnTo>
                            <a:lnTo>
                              <a:pt x="0" y="22860"/>
                            </a:lnTo>
                            <a:lnTo>
                              <a:pt x="9144" y="22860"/>
                            </a:lnTo>
                            <a:lnTo>
                              <a:pt x="9144" y="18288"/>
                            </a:lnTo>
                            <a:lnTo>
                              <a:pt x="12192" y="12192"/>
                            </a:lnTo>
                            <a:lnTo>
                              <a:pt x="15240" y="9144"/>
                            </a:lnTo>
                            <a:lnTo>
                              <a:pt x="28956" y="9144"/>
                            </a:lnTo>
                            <a:lnTo>
                              <a:pt x="33528" y="13716"/>
                            </a:lnTo>
                            <a:lnTo>
                              <a:pt x="35052" y="16764"/>
                            </a:lnTo>
                            <a:lnTo>
                              <a:pt x="35052" y="22860"/>
                            </a:lnTo>
                            <a:lnTo>
                              <a:pt x="32004" y="28956"/>
                            </a:lnTo>
                            <a:lnTo>
                              <a:pt x="30480" y="30480"/>
                            </a:lnTo>
                            <a:lnTo>
                              <a:pt x="28956" y="35052"/>
                            </a:lnTo>
                            <a:lnTo>
                              <a:pt x="25908" y="38100"/>
                            </a:lnTo>
                            <a:lnTo>
                              <a:pt x="1524" y="65532"/>
                            </a:lnTo>
                            <a:lnTo>
                              <a:pt x="1524" y="71628"/>
                            </a:lnTo>
                            <a:lnTo>
                              <a:pt x="47244" y="71628"/>
                            </a:lnTo>
                            <a:lnTo>
                              <a:pt x="47244" y="64008"/>
                            </a:lnTo>
                            <a:close/>
                          </a:path>
                          <a:path w="113030" h="76200">
                            <a:moveTo>
                              <a:pt x="112763" y="0"/>
                            </a:moveTo>
                            <a:lnTo>
                              <a:pt x="105143" y="0"/>
                            </a:lnTo>
                            <a:lnTo>
                              <a:pt x="76200" y="76200"/>
                            </a:lnTo>
                            <a:lnTo>
                              <a:pt x="83807" y="76200"/>
                            </a:lnTo>
                            <a:lnTo>
                              <a:pt x="1127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6B3B504B">
            <v:shape id="Graphic 12" style="position:absolute;margin-left:548.15pt;margin-top:14.5pt;width:8.9pt;height:6pt;z-index:-16647168;visibility:visible;mso-wrap-style:square;mso-wrap-distance-left:0;mso-wrap-distance-top:0;mso-wrap-distance-right:0;mso-wrap-distance-bottom:0;mso-position-horizontal:absolute;mso-position-horizontal-relative:page;mso-position-vertical:absolute;mso-position-vertical-relative:page;v-text-anchor:top" coordsize="113030,76200" o:spid="_x0000_s1026" fillcolor="black" stroked="f" path="m47244,64008r-35052,l30480,44196r5994,-6808l40767,30861r2565,-5944l44196,19812r,-6096l41148,9144,38100,6096,33528,3048,28956,1524r-13716,l10668,3048,6096,7620,1524,10668,,16764r,6096l9144,22860r,-4572l12192,12192,15240,9144r13716,l33528,13716r1524,3048l35052,22860r-3048,6096l30480,30480r-1524,4572l25908,38100,1524,65532r,6096l47244,71628r,-7620xem112763,r-7620,l76200,76200r7607,l11276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" w14:anchorId="0A1CE31E">
              <v:path arrowok="t"/>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5F7F3C66" wp14:editId="2F3D048D">
              <wp:simplePos x="0" y="0"/>
              <wp:positionH relativeFrom="page">
                <wp:posOffset>7110984</wp:posOffset>
              </wp:positionH>
              <wp:positionV relativeFrom="page">
                <wp:posOffset>185928</wp:posOffset>
              </wp:positionV>
              <wp:extent cx="82550" cy="7048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70485"/>
                      </a:xfrm>
                      <a:custGeom>
                        <a:avLst/>
                        <a:gdLst/>
                        <a:ahLst/>
                        <a:cxnLst/>
                        <a:rect l="l" t="t" r="r" b="b"/>
                        <a:pathLst>
                          <a:path w="82550" h="70485">
                            <a:moveTo>
                              <a:pt x="27432" y="0"/>
                            </a:moveTo>
                            <a:lnTo>
                              <a:pt x="25908" y="0"/>
                            </a:lnTo>
                            <a:lnTo>
                              <a:pt x="0" y="9144"/>
                            </a:lnTo>
                            <a:lnTo>
                              <a:pt x="0" y="18288"/>
                            </a:lnTo>
                            <a:lnTo>
                              <a:pt x="18288" y="10668"/>
                            </a:lnTo>
                            <a:lnTo>
                              <a:pt x="18288" y="70104"/>
                            </a:lnTo>
                            <a:lnTo>
                              <a:pt x="27432" y="70104"/>
                            </a:lnTo>
                            <a:lnTo>
                              <a:pt x="27432" y="0"/>
                            </a:lnTo>
                            <a:close/>
                          </a:path>
                          <a:path w="82550" h="70485">
                            <a:moveTo>
                              <a:pt x="82296" y="0"/>
                            </a:moveTo>
                            <a:lnTo>
                              <a:pt x="80772" y="0"/>
                            </a:lnTo>
                            <a:lnTo>
                              <a:pt x="54864" y="9144"/>
                            </a:lnTo>
                            <a:lnTo>
                              <a:pt x="54864" y="18288"/>
                            </a:lnTo>
                            <a:lnTo>
                              <a:pt x="73152" y="10668"/>
                            </a:lnTo>
                            <a:lnTo>
                              <a:pt x="73152" y="70104"/>
                            </a:lnTo>
                            <a:lnTo>
                              <a:pt x="82296" y="70104"/>
                            </a:lnTo>
                            <a:lnTo>
                              <a:pt x="82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0C8D0B2E">
            <v:shape id="Graphic 13" style="position:absolute;margin-left:559.9pt;margin-top:14.65pt;width:6.5pt;height:5.55pt;z-index:-16646656;visibility:visible;mso-wrap-style:square;mso-wrap-distance-left:0;mso-wrap-distance-top:0;mso-wrap-distance-right:0;mso-wrap-distance-bottom:0;mso-position-horizontal:absolute;mso-position-horizontal-relative:page;mso-position-vertical:absolute;mso-position-vertical-relative:page;v-text-anchor:top" coordsize="82550,70485" o:spid="_x0000_s1026" fillcolor="black" stroked="f" path="m27432,l25908,,,9144r,9144l18288,10668r,59436l27432,70104,27432,xem82296,l80772,,54864,9144r,9144l73152,10668r,59436l82296,70104,82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" w14:anchorId="765C9363">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0C4E" w14:textId="77777777" w:rsidR="0052137E" w:rsidRDefault="0052137E">
    <w:pPr>
      <w:spacing w:line="14" w:lineRule="auto"/>
      <w:rPr>
        <w:sz w:val="20"/>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orica Staver">
    <w15:presenceInfo w15:providerId="AD" w15:userId="S::viorica.staver@undp.org::a17f2105-293c-4b56-b756-978451c31e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trackRevisions/>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37E"/>
    <w:rsid w:val="0000340B"/>
    <w:rsid w:val="0000482C"/>
    <w:rsid w:val="0001104C"/>
    <w:rsid w:val="00025194"/>
    <w:rsid w:val="00026902"/>
    <w:rsid w:val="00033D30"/>
    <w:rsid w:val="000356EC"/>
    <w:rsid w:val="00040E2A"/>
    <w:rsid w:val="00046C3E"/>
    <w:rsid w:val="000547E5"/>
    <w:rsid w:val="00057479"/>
    <w:rsid w:val="00066D94"/>
    <w:rsid w:val="000950C4"/>
    <w:rsid w:val="000A14D0"/>
    <w:rsid w:val="000A17B7"/>
    <w:rsid w:val="000B4640"/>
    <w:rsid w:val="000B4E9E"/>
    <w:rsid w:val="000C04E7"/>
    <w:rsid w:val="000C2A05"/>
    <w:rsid w:val="000E1729"/>
    <w:rsid w:val="000E1988"/>
    <w:rsid w:val="000F3152"/>
    <w:rsid w:val="001052DA"/>
    <w:rsid w:val="00110659"/>
    <w:rsid w:val="001173EC"/>
    <w:rsid w:val="00133198"/>
    <w:rsid w:val="001800F2"/>
    <w:rsid w:val="00190183"/>
    <w:rsid w:val="00194713"/>
    <w:rsid w:val="0019685A"/>
    <w:rsid w:val="001C684F"/>
    <w:rsid w:val="00206F83"/>
    <w:rsid w:val="002076D1"/>
    <w:rsid w:val="00220660"/>
    <w:rsid w:val="0025267A"/>
    <w:rsid w:val="00253220"/>
    <w:rsid w:val="002700EB"/>
    <w:rsid w:val="00294804"/>
    <w:rsid w:val="00297F68"/>
    <w:rsid w:val="002A6F7D"/>
    <w:rsid w:val="002B745F"/>
    <w:rsid w:val="002C65E6"/>
    <w:rsid w:val="002C6A80"/>
    <w:rsid w:val="002D1140"/>
    <w:rsid w:val="002F1E43"/>
    <w:rsid w:val="002F3437"/>
    <w:rsid w:val="003068F1"/>
    <w:rsid w:val="00333297"/>
    <w:rsid w:val="00343930"/>
    <w:rsid w:val="00353F5E"/>
    <w:rsid w:val="003569F0"/>
    <w:rsid w:val="00370336"/>
    <w:rsid w:val="003738F0"/>
    <w:rsid w:val="00374E66"/>
    <w:rsid w:val="00374FF9"/>
    <w:rsid w:val="00380E5C"/>
    <w:rsid w:val="003A1091"/>
    <w:rsid w:val="003A30EE"/>
    <w:rsid w:val="003A5A8A"/>
    <w:rsid w:val="003A7402"/>
    <w:rsid w:val="003D1A91"/>
    <w:rsid w:val="00417402"/>
    <w:rsid w:val="00422AFB"/>
    <w:rsid w:val="00425655"/>
    <w:rsid w:val="0042631B"/>
    <w:rsid w:val="00434B90"/>
    <w:rsid w:val="00453B83"/>
    <w:rsid w:val="00457753"/>
    <w:rsid w:val="0046475C"/>
    <w:rsid w:val="004676A7"/>
    <w:rsid w:val="00475F76"/>
    <w:rsid w:val="004A1F9F"/>
    <w:rsid w:val="004A298F"/>
    <w:rsid w:val="004A6B18"/>
    <w:rsid w:val="004A7C45"/>
    <w:rsid w:val="004B1CA4"/>
    <w:rsid w:val="004D4DD4"/>
    <w:rsid w:val="004D5984"/>
    <w:rsid w:val="004D68CB"/>
    <w:rsid w:val="004D7F61"/>
    <w:rsid w:val="004E17DF"/>
    <w:rsid w:val="00507996"/>
    <w:rsid w:val="0052137E"/>
    <w:rsid w:val="005321C4"/>
    <w:rsid w:val="00532FC3"/>
    <w:rsid w:val="00546045"/>
    <w:rsid w:val="00552D36"/>
    <w:rsid w:val="00561C37"/>
    <w:rsid w:val="00583A7B"/>
    <w:rsid w:val="005853A4"/>
    <w:rsid w:val="0059050D"/>
    <w:rsid w:val="005A0AA1"/>
    <w:rsid w:val="005C0AF1"/>
    <w:rsid w:val="005C145A"/>
    <w:rsid w:val="005D088C"/>
    <w:rsid w:val="00604BE9"/>
    <w:rsid w:val="006206C9"/>
    <w:rsid w:val="00653B98"/>
    <w:rsid w:val="00696797"/>
    <w:rsid w:val="006B0405"/>
    <w:rsid w:val="006B3F30"/>
    <w:rsid w:val="006C3A57"/>
    <w:rsid w:val="006D6499"/>
    <w:rsid w:val="006E2D22"/>
    <w:rsid w:val="00712A6E"/>
    <w:rsid w:val="00720D98"/>
    <w:rsid w:val="00723B6A"/>
    <w:rsid w:val="00731656"/>
    <w:rsid w:val="00757961"/>
    <w:rsid w:val="00767991"/>
    <w:rsid w:val="00771631"/>
    <w:rsid w:val="0077418E"/>
    <w:rsid w:val="0077473A"/>
    <w:rsid w:val="0078687A"/>
    <w:rsid w:val="00787082"/>
    <w:rsid w:val="007966AB"/>
    <w:rsid w:val="007B1AF2"/>
    <w:rsid w:val="007B3D7E"/>
    <w:rsid w:val="007D7570"/>
    <w:rsid w:val="007F1AEA"/>
    <w:rsid w:val="007F25FA"/>
    <w:rsid w:val="00806E67"/>
    <w:rsid w:val="00820E5F"/>
    <w:rsid w:val="008540A3"/>
    <w:rsid w:val="00892B93"/>
    <w:rsid w:val="008A1766"/>
    <w:rsid w:val="008B2790"/>
    <w:rsid w:val="008B5AFE"/>
    <w:rsid w:val="008B6BA5"/>
    <w:rsid w:val="008D7A33"/>
    <w:rsid w:val="008E3562"/>
    <w:rsid w:val="008F127D"/>
    <w:rsid w:val="008F284E"/>
    <w:rsid w:val="008F38C3"/>
    <w:rsid w:val="008F75FC"/>
    <w:rsid w:val="0091198E"/>
    <w:rsid w:val="00914AEB"/>
    <w:rsid w:val="00914CE9"/>
    <w:rsid w:val="00915D00"/>
    <w:rsid w:val="00931CD1"/>
    <w:rsid w:val="0093528C"/>
    <w:rsid w:val="0096365D"/>
    <w:rsid w:val="00986B7D"/>
    <w:rsid w:val="0099146A"/>
    <w:rsid w:val="009D3AA0"/>
    <w:rsid w:val="009D79E0"/>
    <w:rsid w:val="009E2228"/>
    <w:rsid w:val="009E7062"/>
    <w:rsid w:val="00A17EFB"/>
    <w:rsid w:val="00A21D24"/>
    <w:rsid w:val="00A24B3D"/>
    <w:rsid w:val="00A6433E"/>
    <w:rsid w:val="00A66F61"/>
    <w:rsid w:val="00A73131"/>
    <w:rsid w:val="00A81DD5"/>
    <w:rsid w:val="00A86418"/>
    <w:rsid w:val="00AA2D57"/>
    <w:rsid w:val="00AA44E2"/>
    <w:rsid w:val="00AA685A"/>
    <w:rsid w:val="00AE0C01"/>
    <w:rsid w:val="00B103F8"/>
    <w:rsid w:val="00B1675B"/>
    <w:rsid w:val="00B2280C"/>
    <w:rsid w:val="00B37CA7"/>
    <w:rsid w:val="00B61ABC"/>
    <w:rsid w:val="00B70290"/>
    <w:rsid w:val="00B83D69"/>
    <w:rsid w:val="00B90C53"/>
    <w:rsid w:val="00BB5AB2"/>
    <w:rsid w:val="00BC4BF9"/>
    <w:rsid w:val="00BF1B05"/>
    <w:rsid w:val="00C04515"/>
    <w:rsid w:val="00C065FA"/>
    <w:rsid w:val="00C134AE"/>
    <w:rsid w:val="00C3320D"/>
    <w:rsid w:val="00C430B8"/>
    <w:rsid w:val="00C66841"/>
    <w:rsid w:val="00C669A0"/>
    <w:rsid w:val="00C875AC"/>
    <w:rsid w:val="00CA5347"/>
    <w:rsid w:val="00CA541D"/>
    <w:rsid w:val="00CD7C13"/>
    <w:rsid w:val="00CF449E"/>
    <w:rsid w:val="00D20B79"/>
    <w:rsid w:val="00D33F15"/>
    <w:rsid w:val="00D45FB1"/>
    <w:rsid w:val="00D67676"/>
    <w:rsid w:val="00D76BDA"/>
    <w:rsid w:val="00DB38B0"/>
    <w:rsid w:val="00DF39A1"/>
    <w:rsid w:val="00E04715"/>
    <w:rsid w:val="00E16C98"/>
    <w:rsid w:val="00E4275C"/>
    <w:rsid w:val="00E56761"/>
    <w:rsid w:val="00E858CD"/>
    <w:rsid w:val="00E917F2"/>
    <w:rsid w:val="00E94325"/>
    <w:rsid w:val="00EA1015"/>
    <w:rsid w:val="00EE00DF"/>
    <w:rsid w:val="00EE1788"/>
    <w:rsid w:val="00EE5C3C"/>
    <w:rsid w:val="00EF0792"/>
    <w:rsid w:val="00F13CA9"/>
    <w:rsid w:val="00F53D5C"/>
    <w:rsid w:val="00F60555"/>
    <w:rsid w:val="00F677E7"/>
    <w:rsid w:val="00F7556E"/>
    <w:rsid w:val="00F809D3"/>
    <w:rsid w:val="00F90081"/>
    <w:rsid w:val="00FC07C3"/>
    <w:rsid w:val="00FC6CC8"/>
    <w:rsid w:val="00FD6698"/>
    <w:rsid w:val="00FE3FCE"/>
    <w:rsid w:val="3DB02F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3BA14"/>
  <w15:docId w15:val="{8247009C-58EF-47A1-BA3C-8FA3C037D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A21D24"/>
    <w:pPr>
      <w:tabs>
        <w:tab w:val="center" w:pos="4513"/>
        <w:tab w:val="right" w:pos="9026"/>
      </w:tabs>
    </w:pPr>
  </w:style>
  <w:style w:type="character" w:customStyle="1" w:styleId="HeaderChar">
    <w:name w:val="Header Char"/>
    <w:basedOn w:val="DefaultParagraphFont"/>
    <w:link w:val="Header"/>
    <w:uiPriority w:val="99"/>
    <w:semiHidden/>
    <w:rsid w:val="00A21D24"/>
  </w:style>
  <w:style w:type="paragraph" w:styleId="Footer">
    <w:name w:val="footer"/>
    <w:basedOn w:val="Normal"/>
    <w:link w:val="FooterChar"/>
    <w:uiPriority w:val="99"/>
    <w:semiHidden/>
    <w:unhideWhenUsed/>
    <w:rsid w:val="00A21D24"/>
    <w:pPr>
      <w:tabs>
        <w:tab w:val="center" w:pos="4513"/>
        <w:tab w:val="right" w:pos="9026"/>
      </w:tabs>
    </w:pPr>
  </w:style>
  <w:style w:type="character" w:customStyle="1" w:styleId="FooterChar">
    <w:name w:val="Footer Char"/>
    <w:basedOn w:val="DefaultParagraphFont"/>
    <w:link w:val="Footer"/>
    <w:uiPriority w:val="99"/>
    <w:semiHidden/>
    <w:rsid w:val="00A21D24"/>
  </w:style>
  <w:style w:type="paragraph" w:styleId="NormalWeb">
    <w:name w:val="Normal (Web)"/>
    <w:basedOn w:val="Normal"/>
    <w:uiPriority w:val="99"/>
    <w:unhideWhenUsed/>
    <w:rsid w:val="00C3320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C3320D"/>
    <w:rPr>
      <w:b/>
      <w:bCs/>
    </w:rPr>
  </w:style>
  <w:style w:type="paragraph" w:styleId="Revision">
    <w:name w:val="Revision"/>
    <w:hidden/>
    <w:uiPriority w:val="99"/>
    <w:semiHidden/>
    <w:rsid w:val="00604BE9"/>
    <w:pPr>
      <w:widowControl/>
      <w:autoSpaceDE/>
      <w:autoSpaceDN/>
    </w:pPr>
  </w:style>
  <w:style w:type="character" w:styleId="CommentReference">
    <w:name w:val="annotation reference"/>
    <w:basedOn w:val="DefaultParagraphFont"/>
    <w:uiPriority w:val="99"/>
    <w:semiHidden/>
    <w:unhideWhenUsed/>
    <w:rsid w:val="00604BE9"/>
    <w:rPr>
      <w:sz w:val="16"/>
      <w:szCs w:val="16"/>
    </w:rPr>
  </w:style>
  <w:style w:type="paragraph" w:styleId="CommentText">
    <w:name w:val="annotation text"/>
    <w:basedOn w:val="Normal"/>
    <w:link w:val="CommentTextChar"/>
    <w:uiPriority w:val="99"/>
    <w:unhideWhenUsed/>
    <w:rsid w:val="00604BE9"/>
    <w:rPr>
      <w:sz w:val="20"/>
      <w:szCs w:val="20"/>
    </w:rPr>
  </w:style>
  <w:style w:type="character" w:customStyle="1" w:styleId="CommentTextChar">
    <w:name w:val="Comment Text Char"/>
    <w:basedOn w:val="DefaultParagraphFont"/>
    <w:link w:val="CommentText"/>
    <w:uiPriority w:val="99"/>
    <w:rsid w:val="00604BE9"/>
    <w:rPr>
      <w:sz w:val="20"/>
      <w:szCs w:val="20"/>
    </w:rPr>
  </w:style>
  <w:style w:type="paragraph" w:styleId="CommentSubject">
    <w:name w:val="annotation subject"/>
    <w:basedOn w:val="CommentText"/>
    <w:next w:val="CommentText"/>
    <w:link w:val="CommentSubjectChar"/>
    <w:uiPriority w:val="99"/>
    <w:semiHidden/>
    <w:unhideWhenUsed/>
    <w:rsid w:val="00604BE9"/>
    <w:rPr>
      <w:b/>
      <w:bCs/>
    </w:rPr>
  </w:style>
  <w:style w:type="character" w:customStyle="1" w:styleId="CommentSubjectChar">
    <w:name w:val="Comment Subject Char"/>
    <w:basedOn w:val="CommentTextChar"/>
    <w:link w:val="CommentSubject"/>
    <w:uiPriority w:val="99"/>
    <w:semiHidden/>
    <w:rsid w:val="00604B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538694">
      <w:bodyDiv w:val="1"/>
      <w:marLeft w:val="0"/>
      <w:marRight w:val="0"/>
      <w:marTop w:val="0"/>
      <w:marBottom w:val="0"/>
      <w:divBdr>
        <w:top w:val="none" w:sz="0" w:space="0" w:color="auto"/>
        <w:left w:val="none" w:sz="0" w:space="0" w:color="auto"/>
        <w:bottom w:val="none" w:sz="0" w:space="0" w:color="auto"/>
        <w:right w:val="none" w:sz="0" w:space="0" w:color="auto"/>
      </w:divBdr>
    </w:div>
    <w:div w:id="836501924">
      <w:bodyDiv w:val="1"/>
      <w:marLeft w:val="0"/>
      <w:marRight w:val="0"/>
      <w:marTop w:val="0"/>
      <w:marBottom w:val="0"/>
      <w:divBdr>
        <w:top w:val="none" w:sz="0" w:space="0" w:color="auto"/>
        <w:left w:val="none" w:sz="0" w:space="0" w:color="auto"/>
        <w:bottom w:val="none" w:sz="0" w:space="0" w:color="auto"/>
        <w:right w:val="none" w:sz="0" w:space="0" w:color="auto"/>
      </w:divBdr>
    </w:div>
    <w:div w:id="856506229">
      <w:bodyDiv w:val="1"/>
      <w:marLeft w:val="0"/>
      <w:marRight w:val="0"/>
      <w:marTop w:val="0"/>
      <w:marBottom w:val="0"/>
      <w:divBdr>
        <w:top w:val="none" w:sz="0" w:space="0" w:color="auto"/>
        <w:left w:val="none" w:sz="0" w:space="0" w:color="auto"/>
        <w:bottom w:val="none" w:sz="0" w:space="0" w:color="auto"/>
        <w:right w:val="none" w:sz="0" w:space="0" w:color="auto"/>
      </w:divBdr>
    </w:div>
    <w:div w:id="974214973">
      <w:bodyDiv w:val="1"/>
      <w:marLeft w:val="0"/>
      <w:marRight w:val="0"/>
      <w:marTop w:val="0"/>
      <w:marBottom w:val="0"/>
      <w:divBdr>
        <w:top w:val="none" w:sz="0" w:space="0" w:color="auto"/>
        <w:left w:val="none" w:sz="0" w:space="0" w:color="auto"/>
        <w:bottom w:val="none" w:sz="0" w:space="0" w:color="auto"/>
        <w:right w:val="none" w:sz="0" w:space="0" w:color="auto"/>
      </w:divBdr>
    </w:div>
    <w:div w:id="1450589594">
      <w:bodyDiv w:val="1"/>
      <w:marLeft w:val="0"/>
      <w:marRight w:val="0"/>
      <w:marTop w:val="0"/>
      <w:marBottom w:val="0"/>
      <w:divBdr>
        <w:top w:val="none" w:sz="0" w:space="0" w:color="auto"/>
        <w:left w:val="none" w:sz="0" w:space="0" w:color="auto"/>
        <w:bottom w:val="none" w:sz="0" w:space="0" w:color="auto"/>
        <w:right w:val="none" w:sz="0" w:space="0" w:color="auto"/>
      </w:divBdr>
    </w:div>
    <w:div w:id="1570726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769" Type="http://schemas.openxmlformats.org/officeDocument/2006/relationships/image" Target="media/image762.png"/><Relationship Id="rId21" Type="http://schemas.openxmlformats.org/officeDocument/2006/relationships/image" Target="media/image11.png"/><Relationship Id="rId324" Type="http://schemas.openxmlformats.org/officeDocument/2006/relationships/image" Target="media/image301.png"/><Relationship Id="rId629" Type="http://schemas.openxmlformats.org/officeDocument/2006/relationships/image" Target="media/image536.png"/><Relationship Id="rId170" Type="http://schemas.openxmlformats.org/officeDocument/2006/relationships/image" Target="media/image159.png"/><Relationship Id="rId268" Type="http://schemas.openxmlformats.org/officeDocument/2006/relationships/image" Target="media/image245.png"/><Relationship Id="rId475" Type="http://schemas.openxmlformats.org/officeDocument/2006/relationships/image" Target="media/image448.png"/><Relationship Id="rId32" Type="http://schemas.openxmlformats.org/officeDocument/2006/relationships/image" Target="media/image22.png"/><Relationship Id="rId128" Type="http://schemas.openxmlformats.org/officeDocument/2006/relationships/image" Target="media/image118.png"/><Relationship Id="rId335" Type="http://schemas.openxmlformats.org/officeDocument/2006/relationships/image" Target="media/image312.png"/><Relationship Id="rId181" Type="http://schemas.openxmlformats.org/officeDocument/2006/relationships/image" Target="media/image170.png"/><Relationship Id="rId402" Type="http://schemas.openxmlformats.org/officeDocument/2006/relationships/image" Target="media/image375.png"/><Relationship Id="rId279" Type="http://schemas.openxmlformats.org/officeDocument/2006/relationships/image" Target="media/image256.png"/><Relationship Id="rId486" Type="http://schemas.openxmlformats.org/officeDocument/2006/relationships/image" Target="media/image459.png"/><Relationship Id="rId43" Type="http://schemas.openxmlformats.org/officeDocument/2006/relationships/image" Target="media/image33.png"/><Relationship Id="rId139" Type="http://schemas.openxmlformats.org/officeDocument/2006/relationships/image" Target="media/image128.png"/><Relationship Id="rId346" Type="http://schemas.openxmlformats.org/officeDocument/2006/relationships/image" Target="media/image319.png"/><Relationship Id="rId760" Type="http://schemas.openxmlformats.org/officeDocument/2006/relationships/image" Target="media/image599.png"/><Relationship Id="rId206" Type="http://schemas.openxmlformats.org/officeDocument/2006/relationships/image" Target="media/image199.png"/><Relationship Id="rId413" Type="http://schemas.openxmlformats.org/officeDocument/2006/relationships/image" Target="media/image386.png"/><Relationship Id="rId497" Type="http://schemas.openxmlformats.org/officeDocument/2006/relationships/image" Target="media/image470.png"/><Relationship Id="rId620" Type="http://schemas.openxmlformats.org/officeDocument/2006/relationships/image" Target="media/image531.png"/><Relationship Id="rId357" Type="http://schemas.openxmlformats.org/officeDocument/2006/relationships/image" Target="media/image330.png"/><Relationship Id="rId54" Type="http://schemas.openxmlformats.org/officeDocument/2006/relationships/image" Target="media/image44.png"/><Relationship Id="rId217" Type="http://schemas.openxmlformats.org/officeDocument/2006/relationships/image" Target="media/image187.png"/><Relationship Id="rId564" Type="http://schemas.openxmlformats.org/officeDocument/2006/relationships/image" Target="media/image486.png"/><Relationship Id="rId771" Type="http://schemas.openxmlformats.org/officeDocument/2006/relationships/image" Target="media/image608.png"/><Relationship Id="rId424" Type="http://schemas.openxmlformats.org/officeDocument/2006/relationships/image" Target="media/image397.png"/><Relationship Id="rId631" Type="http://schemas.openxmlformats.org/officeDocument/2006/relationships/image" Target="media/image538.png"/><Relationship Id="rId270" Type="http://schemas.openxmlformats.org/officeDocument/2006/relationships/image" Target="media/image247.png"/><Relationship Id="rId65" Type="http://schemas.openxmlformats.org/officeDocument/2006/relationships/image" Target="media/image55.png"/><Relationship Id="rId130" Type="http://schemas.openxmlformats.org/officeDocument/2006/relationships/image" Target="media/image120.png"/><Relationship Id="rId368" Type="http://schemas.openxmlformats.org/officeDocument/2006/relationships/image" Target="media/image341.png"/><Relationship Id="rId575" Type="http://schemas.openxmlformats.org/officeDocument/2006/relationships/image" Target="media/image495.png"/><Relationship Id="rId782" Type="http://schemas.openxmlformats.org/officeDocument/2006/relationships/image" Target="media/image775.png"/><Relationship Id="rId228" Type="http://schemas.openxmlformats.org/officeDocument/2006/relationships/image" Target="media/image205.png"/><Relationship Id="rId435" Type="http://schemas.openxmlformats.org/officeDocument/2006/relationships/image" Target="media/image408.png"/><Relationship Id="rId642" Type="http://schemas.openxmlformats.org/officeDocument/2006/relationships/image" Target="media/image545.png"/><Relationship Id="rId281" Type="http://schemas.openxmlformats.org/officeDocument/2006/relationships/image" Target="media/image258.png"/><Relationship Id="rId502" Type="http://schemas.openxmlformats.org/officeDocument/2006/relationships/image" Target="media/image475.png"/><Relationship Id="rId76" Type="http://schemas.openxmlformats.org/officeDocument/2006/relationships/image" Target="media/image66.png"/><Relationship Id="rId141" Type="http://schemas.openxmlformats.org/officeDocument/2006/relationships/image" Target="media/image130.png"/><Relationship Id="rId379" Type="http://schemas.openxmlformats.org/officeDocument/2006/relationships/image" Target="media/image352.png"/><Relationship Id="rId586" Type="http://schemas.openxmlformats.org/officeDocument/2006/relationships/image" Target="media/image506.png"/><Relationship Id="rId793" Type="http://schemas.openxmlformats.org/officeDocument/2006/relationships/image" Target="media/image627.png"/><Relationship Id="rId807" Type="http://schemas.openxmlformats.org/officeDocument/2006/relationships/fontTable" Target="fontTable.xml"/><Relationship Id="rId7" Type="http://schemas.openxmlformats.org/officeDocument/2006/relationships/footnotes" Target="footnotes.xml"/><Relationship Id="rId239" Type="http://schemas.openxmlformats.org/officeDocument/2006/relationships/image" Target="media/image216.png"/><Relationship Id="rId446" Type="http://schemas.openxmlformats.org/officeDocument/2006/relationships/image" Target="media/image419.png"/><Relationship Id="rId653" Type="http://schemas.openxmlformats.org/officeDocument/2006/relationships/image" Target="media/image560.png"/><Relationship Id="rId292" Type="http://schemas.openxmlformats.org/officeDocument/2006/relationships/image" Target="media/image269.png"/><Relationship Id="rId306" Type="http://schemas.openxmlformats.org/officeDocument/2006/relationships/image" Target="media/image283.png"/><Relationship Id="rId87" Type="http://schemas.openxmlformats.org/officeDocument/2006/relationships/image" Target="media/image77.png"/><Relationship Id="rId597" Type="http://schemas.openxmlformats.org/officeDocument/2006/relationships/image" Target="media/image517.png"/><Relationship Id="rId152" Type="http://schemas.openxmlformats.org/officeDocument/2006/relationships/image" Target="media/image141.png"/><Relationship Id="rId457" Type="http://schemas.openxmlformats.org/officeDocument/2006/relationships/image" Target="media/image430.png"/><Relationship Id="rId664" Type="http://schemas.openxmlformats.org/officeDocument/2006/relationships/image" Target="media/image571.png"/><Relationship Id="rId14" Type="http://schemas.openxmlformats.org/officeDocument/2006/relationships/image" Target="media/image5.png"/><Relationship Id="rId317" Type="http://schemas.openxmlformats.org/officeDocument/2006/relationships/image" Target="media/image294.png"/><Relationship Id="rId731" Type="http://schemas.openxmlformats.org/officeDocument/2006/relationships/image" Target="media/image724.png"/><Relationship Id="rId98" Type="http://schemas.openxmlformats.org/officeDocument/2006/relationships/image" Target="media/image88.png"/><Relationship Id="rId163" Type="http://schemas.openxmlformats.org/officeDocument/2006/relationships/image" Target="media/image152.png"/><Relationship Id="rId370" Type="http://schemas.openxmlformats.org/officeDocument/2006/relationships/image" Target="media/image343.png"/><Relationship Id="rId230" Type="http://schemas.openxmlformats.org/officeDocument/2006/relationships/image" Target="media/image207.png"/><Relationship Id="rId468" Type="http://schemas.openxmlformats.org/officeDocument/2006/relationships/image" Target="media/image441.png"/><Relationship Id="rId25" Type="http://schemas.openxmlformats.org/officeDocument/2006/relationships/image" Target="media/image15.png"/><Relationship Id="rId328" Type="http://schemas.openxmlformats.org/officeDocument/2006/relationships/image" Target="media/image305.png"/><Relationship Id="rId742" Type="http://schemas.openxmlformats.org/officeDocument/2006/relationships/image" Target="media/image581.png"/><Relationship Id="rId174" Type="http://schemas.openxmlformats.org/officeDocument/2006/relationships/image" Target="media/image163.png"/><Relationship Id="rId381" Type="http://schemas.openxmlformats.org/officeDocument/2006/relationships/image" Target="media/image354.png"/><Relationship Id="rId602" Type="http://schemas.openxmlformats.org/officeDocument/2006/relationships/image" Target="media/image522.png"/><Relationship Id="rId241" Type="http://schemas.openxmlformats.org/officeDocument/2006/relationships/image" Target="media/image218.png"/><Relationship Id="rId479" Type="http://schemas.openxmlformats.org/officeDocument/2006/relationships/image" Target="media/image452.png"/><Relationship Id="rId36" Type="http://schemas.openxmlformats.org/officeDocument/2006/relationships/image" Target="media/image26.png"/><Relationship Id="rId339" Type="http://schemas.openxmlformats.org/officeDocument/2006/relationships/image" Target="media/image316.png"/><Relationship Id="rId753" Type="http://schemas.openxmlformats.org/officeDocument/2006/relationships/image" Target="media/image592.png"/><Relationship Id="rId101" Type="http://schemas.openxmlformats.org/officeDocument/2006/relationships/image" Target="media/image91.png"/><Relationship Id="rId185" Type="http://schemas.openxmlformats.org/officeDocument/2006/relationships/image" Target="media/image174.png"/><Relationship Id="rId406" Type="http://schemas.openxmlformats.org/officeDocument/2006/relationships/image" Target="media/image379.png"/><Relationship Id="rId392" Type="http://schemas.openxmlformats.org/officeDocument/2006/relationships/image" Target="media/image365.png"/><Relationship Id="rId613" Type="http://schemas.openxmlformats.org/officeDocument/2006/relationships/image" Target="media/image606.png"/><Relationship Id="rId252" Type="http://schemas.openxmlformats.org/officeDocument/2006/relationships/image" Target="media/image229.png"/><Relationship Id="rId47" Type="http://schemas.openxmlformats.org/officeDocument/2006/relationships/image" Target="media/image37.png"/><Relationship Id="rId112" Type="http://schemas.openxmlformats.org/officeDocument/2006/relationships/image" Target="media/image102.png"/><Relationship Id="rId557" Type="http://schemas.openxmlformats.org/officeDocument/2006/relationships/image" Target="media/image550.png"/><Relationship Id="rId764" Type="http://schemas.openxmlformats.org/officeDocument/2006/relationships/image" Target="media/image603.png"/><Relationship Id="rId417" Type="http://schemas.openxmlformats.org/officeDocument/2006/relationships/image" Target="media/image390.png"/><Relationship Id="rId624" Type="http://schemas.openxmlformats.org/officeDocument/2006/relationships/image" Target="media/image617.png"/><Relationship Id="rId263" Type="http://schemas.openxmlformats.org/officeDocument/2006/relationships/image" Target="media/image240.png"/><Relationship Id="rId470" Type="http://schemas.openxmlformats.org/officeDocument/2006/relationships/image" Target="media/image443.png"/><Relationship Id="rId58" Type="http://schemas.openxmlformats.org/officeDocument/2006/relationships/image" Target="media/image48.png"/><Relationship Id="rId123" Type="http://schemas.openxmlformats.org/officeDocument/2006/relationships/image" Target="media/image113.png"/><Relationship Id="rId330" Type="http://schemas.openxmlformats.org/officeDocument/2006/relationships/image" Target="media/image307.png"/><Relationship Id="rId568" Type="http://schemas.openxmlformats.org/officeDocument/2006/relationships/image" Target="media/image488.png"/><Relationship Id="rId775" Type="http://schemas.openxmlformats.org/officeDocument/2006/relationships/image" Target="media/image612.png"/><Relationship Id="rId428" Type="http://schemas.openxmlformats.org/officeDocument/2006/relationships/image" Target="media/image401.png"/><Relationship Id="rId635" Type="http://schemas.openxmlformats.org/officeDocument/2006/relationships/image" Target="media/image628.png"/><Relationship Id="rId274" Type="http://schemas.openxmlformats.org/officeDocument/2006/relationships/image" Target="media/image251.png"/><Relationship Id="rId481" Type="http://schemas.openxmlformats.org/officeDocument/2006/relationships/image" Target="media/image454.png"/><Relationship Id="rId69" Type="http://schemas.openxmlformats.org/officeDocument/2006/relationships/image" Target="media/image59.png"/><Relationship Id="rId134" Type="http://schemas.openxmlformats.org/officeDocument/2006/relationships/image" Target="media/image123.png"/><Relationship Id="rId579" Type="http://schemas.openxmlformats.org/officeDocument/2006/relationships/image" Target="media/image499.png"/><Relationship Id="rId786" Type="http://schemas.openxmlformats.org/officeDocument/2006/relationships/image" Target="media/image623.png"/><Relationship Id="rId80" Type="http://schemas.openxmlformats.org/officeDocument/2006/relationships/image" Target="media/image70.png"/><Relationship Id="rId176" Type="http://schemas.openxmlformats.org/officeDocument/2006/relationships/image" Target="media/image165.png"/><Relationship Id="rId383" Type="http://schemas.openxmlformats.org/officeDocument/2006/relationships/image" Target="media/image356.png"/><Relationship Id="rId439" Type="http://schemas.openxmlformats.org/officeDocument/2006/relationships/image" Target="media/image412.png"/><Relationship Id="rId590" Type="http://schemas.openxmlformats.org/officeDocument/2006/relationships/image" Target="media/image510.png"/><Relationship Id="rId604" Type="http://schemas.openxmlformats.org/officeDocument/2006/relationships/image" Target="media/image524.png"/><Relationship Id="rId646" Type="http://schemas.openxmlformats.org/officeDocument/2006/relationships/image" Target="media/image549.png"/><Relationship Id="rId243" Type="http://schemas.openxmlformats.org/officeDocument/2006/relationships/image" Target="media/image220.png"/><Relationship Id="rId285" Type="http://schemas.openxmlformats.org/officeDocument/2006/relationships/image" Target="media/image262.png"/><Relationship Id="rId450" Type="http://schemas.openxmlformats.org/officeDocument/2006/relationships/image" Target="media/image423.png"/><Relationship Id="rId506" Type="http://schemas.openxmlformats.org/officeDocument/2006/relationships/image" Target="media/image479.png"/><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287.png"/><Relationship Id="rId492" Type="http://schemas.openxmlformats.org/officeDocument/2006/relationships/image" Target="media/image465.png"/><Relationship Id="rId755" Type="http://schemas.openxmlformats.org/officeDocument/2006/relationships/image" Target="media/image594.png"/><Relationship Id="rId797" Type="http://schemas.openxmlformats.org/officeDocument/2006/relationships/image" Target="media/image635.png"/><Relationship Id="rId91" Type="http://schemas.openxmlformats.org/officeDocument/2006/relationships/image" Target="media/image81.png"/><Relationship Id="rId145" Type="http://schemas.openxmlformats.org/officeDocument/2006/relationships/image" Target="media/image134.png"/><Relationship Id="rId187" Type="http://schemas.openxmlformats.org/officeDocument/2006/relationships/image" Target="media/image176.png"/><Relationship Id="rId352" Type="http://schemas.openxmlformats.org/officeDocument/2006/relationships/image" Target="media/image325.png"/><Relationship Id="rId394" Type="http://schemas.openxmlformats.org/officeDocument/2006/relationships/image" Target="media/image367.png"/><Relationship Id="rId408" Type="http://schemas.openxmlformats.org/officeDocument/2006/relationships/image" Target="media/image381.png"/><Relationship Id="rId615" Type="http://schemas.openxmlformats.org/officeDocument/2006/relationships/image" Target="media/image528.png"/><Relationship Id="rId212" Type="http://schemas.openxmlformats.org/officeDocument/2006/relationships/image" Target="media/image182.png"/><Relationship Id="rId254" Type="http://schemas.openxmlformats.org/officeDocument/2006/relationships/image" Target="media/image231.png"/><Relationship Id="rId657" Type="http://schemas.openxmlformats.org/officeDocument/2006/relationships/image" Target="media/image564.png"/><Relationship Id="rId49" Type="http://schemas.openxmlformats.org/officeDocument/2006/relationships/image" Target="media/image39.png"/><Relationship Id="rId114" Type="http://schemas.openxmlformats.org/officeDocument/2006/relationships/image" Target="media/image104.png"/><Relationship Id="rId296" Type="http://schemas.openxmlformats.org/officeDocument/2006/relationships/image" Target="media/image273.png"/><Relationship Id="rId461" Type="http://schemas.openxmlformats.org/officeDocument/2006/relationships/image" Target="media/image434.png"/><Relationship Id="rId559" Type="http://schemas.openxmlformats.org/officeDocument/2006/relationships/image" Target="media/image481.png"/><Relationship Id="rId766" Type="http://schemas.openxmlformats.org/officeDocument/2006/relationships/image" Target="media/image605.png"/><Relationship Id="rId60" Type="http://schemas.openxmlformats.org/officeDocument/2006/relationships/image" Target="media/image50.png"/><Relationship Id="rId156" Type="http://schemas.openxmlformats.org/officeDocument/2006/relationships/image" Target="media/image145.png"/><Relationship Id="rId321" Type="http://schemas.openxmlformats.org/officeDocument/2006/relationships/image" Target="media/image298.png"/><Relationship Id="rId363" Type="http://schemas.openxmlformats.org/officeDocument/2006/relationships/image" Target="media/image336.png"/><Relationship Id="rId419" Type="http://schemas.openxmlformats.org/officeDocument/2006/relationships/image" Target="media/image392.png"/><Relationship Id="rId570" Type="http://schemas.openxmlformats.org/officeDocument/2006/relationships/image" Target="media/image490.png"/><Relationship Id="rId626" Type="http://schemas.openxmlformats.org/officeDocument/2006/relationships/image" Target="media/image535.png"/><Relationship Id="rId223" Type="http://schemas.openxmlformats.org/officeDocument/2006/relationships/image" Target="media/image193.png"/><Relationship Id="rId430" Type="http://schemas.openxmlformats.org/officeDocument/2006/relationships/image" Target="media/image403.png"/><Relationship Id="rId18" Type="http://schemas.openxmlformats.org/officeDocument/2006/relationships/image" Target="media/image8.png"/><Relationship Id="rId265" Type="http://schemas.openxmlformats.org/officeDocument/2006/relationships/image" Target="media/image242.png"/><Relationship Id="rId472" Type="http://schemas.openxmlformats.org/officeDocument/2006/relationships/image" Target="media/image445.png"/><Relationship Id="rId735" Type="http://schemas.openxmlformats.org/officeDocument/2006/relationships/image" Target="media/image575.png"/><Relationship Id="rId125" Type="http://schemas.openxmlformats.org/officeDocument/2006/relationships/image" Target="media/image115.png"/><Relationship Id="rId167" Type="http://schemas.openxmlformats.org/officeDocument/2006/relationships/image" Target="media/image156.png"/><Relationship Id="rId332" Type="http://schemas.openxmlformats.org/officeDocument/2006/relationships/image" Target="media/image309.png"/><Relationship Id="rId374" Type="http://schemas.openxmlformats.org/officeDocument/2006/relationships/image" Target="media/image347.png"/><Relationship Id="rId581" Type="http://schemas.openxmlformats.org/officeDocument/2006/relationships/image" Target="media/image501.png"/><Relationship Id="rId777" Type="http://schemas.openxmlformats.org/officeDocument/2006/relationships/image" Target="media/image614.png"/><Relationship Id="rId71" Type="http://schemas.openxmlformats.org/officeDocument/2006/relationships/image" Target="media/image61.png"/><Relationship Id="rId234" Type="http://schemas.openxmlformats.org/officeDocument/2006/relationships/image" Target="media/image211.png"/><Relationship Id="rId637" Type="http://schemas.openxmlformats.org/officeDocument/2006/relationships/image" Target="media/image542.png"/><Relationship Id="rId802" Type="http://schemas.openxmlformats.org/officeDocument/2006/relationships/image" Target="media/image640.png"/><Relationship Id="rId2" Type="http://schemas.openxmlformats.org/officeDocument/2006/relationships/customXml" Target="../customXml/item2.xml"/><Relationship Id="rId29" Type="http://schemas.openxmlformats.org/officeDocument/2006/relationships/image" Target="media/image19.png"/><Relationship Id="rId276" Type="http://schemas.openxmlformats.org/officeDocument/2006/relationships/image" Target="media/image253.png"/><Relationship Id="rId441" Type="http://schemas.openxmlformats.org/officeDocument/2006/relationships/image" Target="media/image414.png"/><Relationship Id="rId483" Type="http://schemas.openxmlformats.org/officeDocument/2006/relationships/image" Target="media/image456.png"/><Relationship Id="rId746" Type="http://schemas.openxmlformats.org/officeDocument/2006/relationships/image" Target="media/image585.png"/><Relationship Id="rId40" Type="http://schemas.openxmlformats.org/officeDocument/2006/relationships/image" Target="media/image30.png"/><Relationship Id="rId136" Type="http://schemas.openxmlformats.org/officeDocument/2006/relationships/image" Target="media/image125.png"/><Relationship Id="rId178" Type="http://schemas.openxmlformats.org/officeDocument/2006/relationships/image" Target="media/image167.png"/><Relationship Id="rId301" Type="http://schemas.openxmlformats.org/officeDocument/2006/relationships/image" Target="media/image278.png"/><Relationship Id="rId788" Type="http://schemas.openxmlformats.org/officeDocument/2006/relationships/image" Target="media/image779.png"/><Relationship Id="rId82" Type="http://schemas.openxmlformats.org/officeDocument/2006/relationships/image" Target="media/image72.png"/><Relationship Id="rId203" Type="http://schemas.openxmlformats.org/officeDocument/2006/relationships/image" Target="media/image196.png"/><Relationship Id="rId385" Type="http://schemas.openxmlformats.org/officeDocument/2006/relationships/image" Target="media/image358.png"/><Relationship Id="rId592" Type="http://schemas.openxmlformats.org/officeDocument/2006/relationships/image" Target="media/image512.png"/><Relationship Id="rId606" Type="http://schemas.openxmlformats.org/officeDocument/2006/relationships/image" Target="media/image526.png"/><Relationship Id="rId648" Type="http://schemas.openxmlformats.org/officeDocument/2006/relationships/image" Target="media/image553.png"/><Relationship Id="rId245" Type="http://schemas.openxmlformats.org/officeDocument/2006/relationships/image" Target="media/image222.png"/><Relationship Id="rId287" Type="http://schemas.openxmlformats.org/officeDocument/2006/relationships/image" Target="media/image264.png"/><Relationship Id="rId410" Type="http://schemas.openxmlformats.org/officeDocument/2006/relationships/image" Target="media/image383.png"/><Relationship Id="rId452" Type="http://schemas.openxmlformats.org/officeDocument/2006/relationships/image" Target="media/image425.png"/><Relationship Id="rId494" Type="http://schemas.openxmlformats.org/officeDocument/2006/relationships/image" Target="media/image467.png"/><Relationship Id="rId105" Type="http://schemas.openxmlformats.org/officeDocument/2006/relationships/image" Target="media/image95.png"/><Relationship Id="rId147" Type="http://schemas.openxmlformats.org/officeDocument/2006/relationships/image" Target="media/image136.png"/><Relationship Id="rId312" Type="http://schemas.openxmlformats.org/officeDocument/2006/relationships/image" Target="media/image289.png"/><Relationship Id="rId354" Type="http://schemas.openxmlformats.org/officeDocument/2006/relationships/image" Target="media/image327.png"/><Relationship Id="rId757" Type="http://schemas.openxmlformats.org/officeDocument/2006/relationships/image" Target="media/image596.png"/><Relationship Id="rId799" Type="http://schemas.openxmlformats.org/officeDocument/2006/relationships/image" Target="media/image637.png"/><Relationship Id="rId51" Type="http://schemas.openxmlformats.org/officeDocument/2006/relationships/image" Target="media/image41.png"/><Relationship Id="rId93" Type="http://schemas.openxmlformats.org/officeDocument/2006/relationships/image" Target="media/image83.png"/><Relationship Id="rId189" Type="http://schemas.openxmlformats.org/officeDocument/2006/relationships/image" Target="media/image178.png"/><Relationship Id="rId396" Type="http://schemas.openxmlformats.org/officeDocument/2006/relationships/image" Target="media/image369.png"/><Relationship Id="rId561" Type="http://schemas.openxmlformats.org/officeDocument/2006/relationships/image" Target="media/image483.png"/><Relationship Id="rId617" Type="http://schemas.openxmlformats.org/officeDocument/2006/relationships/image" Target="media/image610.png"/><Relationship Id="rId659" Type="http://schemas.openxmlformats.org/officeDocument/2006/relationships/image" Target="media/image566.png"/><Relationship Id="rId214" Type="http://schemas.openxmlformats.org/officeDocument/2006/relationships/image" Target="media/image184.png"/><Relationship Id="rId256" Type="http://schemas.openxmlformats.org/officeDocument/2006/relationships/image" Target="media/image233.png"/><Relationship Id="rId298" Type="http://schemas.openxmlformats.org/officeDocument/2006/relationships/image" Target="media/image275.png"/><Relationship Id="rId421" Type="http://schemas.openxmlformats.org/officeDocument/2006/relationships/image" Target="media/image394.png"/><Relationship Id="rId463" Type="http://schemas.openxmlformats.org/officeDocument/2006/relationships/image" Target="media/image436.png"/><Relationship Id="rId116" Type="http://schemas.openxmlformats.org/officeDocument/2006/relationships/image" Target="media/image106.png"/><Relationship Id="rId158" Type="http://schemas.openxmlformats.org/officeDocument/2006/relationships/image" Target="media/image147.png"/><Relationship Id="rId323" Type="http://schemas.openxmlformats.org/officeDocument/2006/relationships/image" Target="media/image300.png"/><Relationship Id="rId20" Type="http://schemas.openxmlformats.org/officeDocument/2006/relationships/image" Target="media/image10.png"/><Relationship Id="rId62" Type="http://schemas.openxmlformats.org/officeDocument/2006/relationships/image" Target="media/image52.png"/><Relationship Id="rId365" Type="http://schemas.openxmlformats.org/officeDocument/2006/relationships/image" Target="media/image338.png"/><Relationship Id="rId572" Type="http://schemas.openxmlformats.org/officeDocument/2006/relationships/image" Target="media/image492.png"/><Relationship Id="rId628" Type="http://schemas.openxmlformats.org/officeDocument/2006/relationships/image" Target="media/image621.png"/><Relationship Id="rId225" Type="http://schemas.openxmlformats.org/officeDocument/2006/relationships/image" Target="media/image202.png"/><Relationship Id="rId267" Type="http://schemas.openxmlformats.org/officeDocument/2006/relationships/image" Target="media/image244.png"/><Relationship Id="rId432" Type="http://schemas.openxmlformats.org/officeDocument/2006/relationships/image" Target="media/image405.png"/><Relationship Id="rId474" Type="http://schemas.openxmlformats.org/officeDocument/2006/relationships/image" Target="media/image447.png"/><Relationship Id="rId127" Type="http://schemas.openxmlformats.org/officeDocument/2006/relationships/image" Target="media/image117.png"/><Relationship Id="rId737" Type="http://schemas.openxmlformats.org/officeDocument/2006/relationships/image" Target="media/image577.png"/><Relationship Id="rId31" Type="http://schemas.openxmlformats.org/officeDocument/2006/relationships/image" Target="media/image21.png"/><Relationship Id="rId73" Type="http://schemas.openxmlformats.org/officeDocument/2006/relationships/image" Target="media/image63.png"/><Relationship Id="rId169" Type="http://schemas.openxmlformats.org/officeDocument/2006/relationships/image" Target="media/image158.png"/><Relationship Id="rId334" Type="http://schemas.openxmlformats.org/officeDocument/2006/relationships/image" Target="media/image311.png"/><Relationship Id="rId376" Type="http://schemas.openxmlformats.org/officeDocument/2006/relationships/image" Target="media/image349.png"/><Relationship Id="rId583" Type="http://schemas.openxmlformats.org/officeDocument/2006/relationships/image" Target="media/image503.png"/><Relationship Id="rId639" Type="http://schemas.openxmlformats.org/officeDocument/2006/relationships/image" Target="media/image632.png"/><Relationship Id="rId790" Type="http://schemas.openxmlformats.org/officeDocument/2006/relationships/image" Target="media/image626.png"/><Relationship Id="rId804" Type="http://schemas.openxmlformats.org/officeDocument/2006/relationships/image" Target="media/image795.png"/><Relationship Id="rId4" Type="http://schemas.openxmlformats.org/officeDocument/2006/relationships/styles" Target="styles.xml"/><Relationship Id="rId180" Type="http://schemas.openxmlformats.org/officeDocument/2006/relationships/image" Target="media/image169.png"/><Relationship Id="rId236" Type="http://schemas.openxmlformats.org/officeDocument/2006/relationships/image" Target="media/image213.png"/><Relationship Id="rId278" Type="http://schemas.openxmlformats.org/officeDocument/2006/relationships/image" Target="media/image255.png"/><Relationship Id="rId401" Type="http://schemas.openxmlformats.org/officeDocument/2006/relationships/image" Target="media/image374.png"/><Relationship Id="rId443" Type="http://schemas.openxmlformats.org/officeDocument/2006/relationships/image" Target="media/image416.png"/><Relationship Id="rId650" Type="http://schemas.openxmlformats.org/officeDocument/2006/relationships/image" Target="media/image555.png"/><Relationship Id="rId303" Type="http://schemas.openxmlformats.org/officeDocument/2006/relationships/image" Target="media/image280.png"/><Relationship Id="rId485" Type="http://schemas.openxmlformats.org/officeDocument/2006/relationships/image" Target="media/image458.png"/><Relationship Id="rId748" Type="http://schemas.openxmlformats.org/officeDocument/2006/relationships/image" Target="media/image587.png"/><Relationship Id="rId42" Type="http://schemas.openxmlformats.org/officeDocument/2006/relationships/image" Target="media/image32.png"/><Relationship Id="rId84" Type="http://schemas.openxmlformats.org/officeDocument/2006/relationships/image" Target="media/image74.png"/><Relationship Id="rId138" Type="http://schemas.openxmlformats.org/officeDocument/2006/relationships/image" Target="media/image127.png"/><Relationship Id="rId345" Type="http://schemas.openxmlformats.org/officeDocument/2006/relationships/image" Target="media/image318.png"/><Relationship Id="rId387" Type="http://schemas.openxmlformats.org/officeDocument/2006/relationships/image" Target="media/image360.png"/><Relationship Id="rId594" Type="http://schemas.openxmlformats.org/officeDocument/2006/relationships/image" Target="media/image514.png"/><Relationship Id="rId205" Type="http://schemas.openxmlformats.org/officeDocument/2006/relationships/image" Target="media/image198.png"/><Relationship Id="rId247" Type="http://schemas.openxmlformats.org/officeDocument/2006/relationships/image" Target="media/image224.png"/><Relationship Id="rId412" Type="http://schemas.openxmlformats.org/officeDocument/2006/relationships/image" Target="media/image385.png"/><Relationship Id="rId107" Type="http://schemas.openxmlformats.org/officeDocument/2006/relationships/image" Target="media/image97.png"/><Relationship Id="rId289" Type="http://schemas.openxmlformats.org/officeDocument/2006/relationships/image" Target="media/image266.png"/><Relationship Id="rId454" Type="http://schemas.openxmlformats.org/officeDocument/2006/relationships/image" Target="media/image427.png"/><Relationship Id="rId496" Type="http://schemas.openxmlformats.org/officeDocument/2006/relationships/image" Target="media/image469.png"/><Relationship Id="rId661" Type="http://schemas.openxmlformats.org/officeDocument/2006/relationships/image" Target="media/image568.png"/><Relationship Id="rId759" Type="http://schemas.openxmlformats.org/officeDocument/2006/relationships/image" Target="media/image598.png"/><Relationship Id="rId11" Type="http://schemas.openxmlformats.org/officeDocument/2006/relationships/image" Target="media/image3.png"/><Relationship Id="rId53" Type="http://schemas.openxmlformats.org/officeDocument/2006/relationships/image" Target="media/image43.png"/><Relationship Id="rId149" Type="http://schemas.openxmlformats.org/officeDocument/2006/relationships/image" Target="media/image138.png"/><Relationship Id="rId314" Type="http://schemas.openxmlformats.org/officeDocument/2006/relationships/image" Target="media/image291.png"/><Relationship Id="rId356" Type="http://schemas.openxmlformats.org/officeDocument/2006/relationships/image" Target="media/image329.png"/><Relationship Id="rId398" Type="http://schemas.openxmlformats.org/officeDocument/2006/relationships/image" Target="media/image371.png"/><Relationship Id="rId563" Type="http://schemas.openxmlformats.org/officeDocument/2006/relationships/image" Target="media/image485.png"/><Relationship Id="rId619" Type="http://schemas.openxmlformats.org/officeDocument/2006/relationships/image" Target="media/image530.png"/><Relationship Id="rId770" Type="http://schemas.openxmlformats.org/officeDocument/2006/relationships/image" Target="media/image763.png"/><Relationship Id="rId95" Type="http://schemas.openxmlformats.org/officeDocument/2006/relationships/image" Target="media/image85.png"/><Relationship Id="rId160" Type="http://schemas.openxmlformats.org/officeDocument/2006/relationships/image" Target="media/image149.png"/><Relationship Id="rId216" Type="http://schemas.openxmlformats.org/officeDocument/2006/relationships/image" Target="media/image186.png"/><Relationship Id="rId423" Type="http://schemas.openxmlformats.org/officeDocument/2006/relationships/image" Target="media/image396.png"/><Relationship Id="rId258" Type="http://schemas.openxmlformats.org/officeDocument/2006/relationships/image" Target="media/image235.png"/><Relationship Id="rId465" Type="http://schemas.openxmlformats.org/officeDocument/2006/relationships/image" Target="media/image438.png"/><Relationship Id="rId630" Type="http://schemas.openxmlformats.org/officeDocument/2006/relationships/image" Target="media/image537.png"/><Relationship Id="rId22" Type="http://schemas.openxmlformats.org/officeDocument/2006/relationships/image" Target="media/image12.png"/><Relationship Id="rId64" Type="http://schemas.openxmlformats.org/officeDocument/2006/relationships/image" Target="media/image54.png"/><Relationship Id="rId118" Type="http://schemas.openxmlformats.org/officeDocument/2006/relationships/image" Target="media/image108.png"/><Relationship Id="rId325" Type="http://schemas.openxmlformats.org/officeDocument/2006/relationships/image" Target="media/image302.png"/><Relationship Id="rId367" Type="http://schemas.openxmlformats.org/officeDocument/2006/relationships/image" Target="media/image340.png"/><Relationship Id="rId574" Type="http://schemas.openxmlformats.org/officeDocument/2006/relationships/image" Target="media/image494.png"/><Relationship Id="rId171" Type="http://schemas.openxmlformats.org/officeDocument/2006/relationships/image" Target="media/image160.png"/><Relationship Id="rId227" Type="http://schemas.openxmlformats.org/officeDocument/2006/relationships/image" Target="media/image204.png"/><Relationship Id="rId781" Type="http://schemas.openxmlformats.org/officeDocument/2006/relationships/image" Target="media/image774.png"/><Relationship Id="rId269" Type="http://schemas.openxmlformats.org/officeDocument/2006/relationships/image" Target="media/image246.png"/><Relationship Id="rId434" Type="http://schemas.openxmlformats.org/officeDocument/2006/relationships/image" Target="media/image407.png"/><Relationship Id="rId476" Type="http://schemas.openxmlformats.org/officeDocument/2006/relationships/image" Target="media/image449.png"/><Relationship Id="rId641" Type="http://schemas.openxmlformats.org/officeDocument/2006/relationships/image" Target="media/image544.png"/><Relationship Id="rId739" Type="http://schemas.openxmlformats.org/officeDocument/2006/relationships/image" Target="media/image579.png"/><Relationship Id="rId33" Type="http://schemas.openxmlformats.org/officeDocument/2006/relationships/image" Target="media/image23.png"/><Relationship Id="rId129" Type="http://schemas.openxmlformats.org/officeDocument/2006/relationships/image" Target="media/image119.png"/><Relationship Id="rId280" Type="http://schemas.openxmlformats.org/officeDocument/2006/relationships/image" Target="media/image257.png"/><Relationship Id="rId336" Type="http://schemas.openxmlformats.org/officeDocument/2006/relationships/image" Target="media/image313.png"/><Relationship Id="rId501" Type="http://schemas.openxmlformats.org/officeDocument/2006/relationships/image" Target="media/image474.png"/><Relationship Id="rId75" Type="http://schemas.openxmlformats.org/officeDocument/2006/relationships/image" Target="media/image65.png"/><Relationship Id="rId140" Type="http://schemas.openxmlformats.org/officeDocument/2006/relationships/image" Target="media/image129.png"/><Relationship Id="rId182" Type="http://schemas.openxmlformats.org/officeDocument/2006/relationships/image" Target="media/image171.png"/><Relationship Id="rId378" Type="http://schemas.openxmlformats.org/officeDocument/2006/relationships/image" Target="media/image351.png"/><Relationship Id="rId403" Type="http://schemas.openxmlformats.org/officeDocument/2006/relationships/image" Target="media/image376.png"/><Relationship Id="rId585" Type="http://schemas.openxmlformats.org/officeDocument/2006/relationships/image" Target="media/image505.png"/><Relationship Id="rId750" Type="http://schemas.openxmlformats.org/officeDocument/2006/relationships/image" Target="media/image589.png"/><Relationship Id="rId792" Type="http://schemas.openxmlformats.org/officeDocument/2006/relationships/image" Target="media/image783.png"/><Relationship Id="rId806" Type="http://schemas.openxmlformats.org/officeDocument/2006/relationships/header" Target="header3.xml"/><Relationship Id="rId6" Type="http://schemas.openxmlformats.org/officeDocument/2006/relationships/webSettings" Target="webSettings.xml"/><Relationship Id="rId238" Type="http://schemas.openxmlformats.org/officeDocument/2006/relationships/image" Target="media/image215.png"/><Relationship Id="rId445" Type="http://schemas.openxmlformats.org/officeDocument/2006/relationships/image" Target="media/image418.png"/><Relationship Id="rId487" Type="http://schemas.openxmlformats.org/officeDocument/2006/relationships/image" Target="media/image460.png"/><Relationship Id="rId652" Type="http://schemas.openxmlformats.org/officeDocument/2006/relationships/image" Target="media/image557.png"/><Relationship Id="rId291" Type="http://schemas.openxmlformats.org/officeDocument/2006/relationships/image" Target="media/image268.png"/><Relationship Id="rId305" Type="http://schemas.openxmlformats.org/officeDocument/2006/relationships/image" Target="media/image282.png"/><Relationship Id="rId347" Type="http://schemas.openxmlformats.org/officeDocument/2006/relationships/image" Target="media/image320.png"/><Relationship Id="rId44" Type="http://schemas.openxmlformats.org/officeDocument/2006/relationships/image" Target="media/image34.png"/><Relationship Id="rId86" Type="http://schemas.openxmlformats.org/officeDocument/2006/relationships/image" Target="media/image76.png"/><Relationship Id="rId151" Type="http://schemas.openxmlformats.org/officeDocument/2006/relationships/image" Target="media/image140.png"/><Relationship Id="rId389" Type="http://schemas.openxmlformats.org/officeDocument/2006/relationships/image" Target="media/image362.png"/><Relationship Id="rId596" Type="http://schemas.openxmlformats.org/officeDocument/2006/relationships/image" Target="media/image516.png"/><Relationship Id="rId761" Type="http://schemas.openxmlformats.org/officeDocument/2006/relationships/image" Target="media/image600.png"/><Relationship Id="rId207" Type="http://schemas.openxmlformats.org/officeDocument/2006/relationships/image" Target="media/image200.png"/><Relationship Id="rId249" Type="http://schemas.openxmlformats.org/officeDocument/2006/relationships/image" Target="media/image226.png"/><Relationship Id="rId414" Type="http://schemas.openxmlformats.org/officeDocument/2006/relationships/image" Target="media/image387.png"/><Relationship Id="rId456" Type="http://schemas.openxmlformats.org/officeDocument/2006/relationships/image" Target="media/image429.png"/><Relationship Id="rId498" Type="http://schemas.openxmlformats.org/officeDocument/2006/relationships/image" Target="media/image471.png"/><Relationship Id="rId621" Type="http://schemas.openxmlformats.org/officeDocument/2006/relationships/image" Target="media/image532.png"/><Relationship Id="rId663" Type="http://schemas.openxmlformats.org/officeDocument/2006/relationships/image" Target="media/image570.png"/><Relationship Id="rId13" Type="http://schemas.openxmlformats.org/officeDocument/2006/relationships/image" Target="media/image4.png"/><Relationship Id="rId109" Type="http://schemas.openxmlformats.org/officeDocument/2006/relationships/image" Target="media/image99.png"/><Relationship Id="rId260" Type="http://schemas.openxmlformats.org/officeDocument/2006/relationships/image" Target="media/image237.png"/><Relationship Id="rId316" Type="http://schemas.openxmlformats.org/officeDocument/2006/relationships/image" Target="media/image293.png"/><Relationship Id="rId55" Type="http://schemas.openxmlformats.org/officeDocument/2006/relationships/image" Target="media/image45.png"/><Relationship Id="rId97" Type="http://schemas.openxmlformats.org/officeDocument/2006/relationships/image" Target="media/image87.png"/><Relationship Id="rId120" Type="http://schemas.openxmlformats.org/officeDocument/2006/relationships/image" Target="media/image110.png"/><Relationship Id="rId358" Type="http://schemas.openxmlformats.org/officeDocument/2006/relationships/image" Target="media/image331.png"/><Relationship Id="rId565" Type="http://schemas.openxmlformats.org/officeDocument/2006/relationships/image" Target="media/image558.png"/><Relationship Id="rId730" Type="http://schemas.openxmlformats.org/officeDocument/2006/relationships/image" Target="media/image723.png"/><Relationship Id="rId772" Type="http://schemas.openxmlformats.org/officeDocument/2006/relationships/image" Target="media/image609.png"/><Relationship Id="rId162" Type="http://schemas.openxmlformats.org/officeDocument/2006/relationships/image" Target="media/image151.png"/><Relationship Id="rId218" Type="http://schemas.openxmlformats.org/officeDocument/2006/relationships/image" Target="media/image188.png"/><Relationship Id="rId425" Type="http://schemas.openxmlformats.org/officeDocument/2006/relationships/image" Target="media/image398.png"/><Relationship Id="rId467" Type="http://schemas.openxmlformats.org/officeDocument/2006/relationships/image" Target="media/image440.png"/><Relationship Id="rId632" Type="http://schemas.openxmlformats.org/officeDocument/2006/relationships/image" Target="media/image539.png"/><Relationship Id="rId271" Type="http://schemas.openxmlformats.org/officeDocument/2006/relationships/image" Target="media/image248.png"/><Relationship Id="rId24" Type="http://schemas.openxmlformats.org/officeDocument/2006/relationships/image" Target="media/image14.png"/><Relationship Id="rId66" Type="http://schemas.openxmlformats.org/officeDocument/2006/relationships/image" Target="media/image56.png"/><Relationship Id="rId131" Type="http://schemas.openxmlformats.org/officeDocument/2006/relationships/image" Target="media/image121.png"/><Relationship Id="rId327" Type="http://schemas.openxmlformats.org/officeDocument/2006/relationships/image" Target="media/image304.png"/><Relationship Id="rId369" Type="http://schemas.openxmlformats.org/officeDocument/2006/relationships/image" Target="media/image342.png"/><Relationship Id="rId576" Type="http://schemas.openxmlformats.org/officeDocument/2006/relationships/image" Target="media/image496.png"/><Relationship Id="rId741" Type="http://schemas.openxmlformats.org/officeDocument/2006/relationships/image" Target="media/image732.png"/><Relationship Id="rId783" Type="http://schemas.openxmlformats.org/officeDocument/2006/relationships/image" Target="media/image618.png"/><Relationship Id="rId173" Type="http://schemas.openxmlformats.org/officeDocument/2006/relationships/image" Target="media/image162.png"/><Relationship Id="rId229" Type="http://schemas.openxmlformats.org/officeDocument/2006/relationships/image" Target="media/image206.png"/><Relationship Id="rId380" Type="http://schemas.openxmlformats.org/officeDocument/2006/relationships/image" Target="media/image353.png"/><Relationship Id="rId436" Type="http://schemas.openxmlformats.org/officeDocument/2006/relationships/image" Target="media/image409.png"/><Relationship Id="rId601" Type="http://schemas.openxmlformats.org/officeDocument/2006/relationships/image" Target="media/image521.png"/><Relationship Id="rId643" Type="http://schemas.openxmlformats.org/officeDocument/2006/relationships/image" Target="media/image546.png"/><Relationship Id="rId240" Type="http://schemas.openxmlformats.org/officeDocument/2006/relationships/image" Target="media/image217.png"/><Relationship Id="rId478" Type="http://schemas.openxmlformats.org/officeDocument/2006/relationships/image" Target="media/image451.png"/><Relationship Id="rId35" Type="http://schemas.openxmlformats.org/officeDocument/2006/relationships/image" Target="media/image25.png"/><Relationship Id="rId77" Type="http://schemas.openxmlformats.org/officeDocument/2006/relationships/image" Target="media/image67.png"/><Relationship Id="rId100" Type="http://schemas.openxmlformats.org/officeDocument/2006/relationships/image" Target="media/image90.png"/><Relationship Id="rId282" Type="http://schemas.openxmlformats.org/officeDocument/2006/relationships/image" Target="media/image259.png"/><Relationship Id="rId338" Type="http://schemas.openxmlformats.org/officeDocument/2006/relationships/image" Target="media/image315.png"/><Relationship Id="rId503" Type="http://schemas.openxmlformats.org/officeDocument/2006/relationships/image" Target="media/image476.png"/><Relationship Id="rId587" Type="http://schemas.openxmlformats.org/officeDocument/2006/relationships/image" Target="media/image507.png"/><Relationship Id="rId752" Type="http://schemas.openxmlformats.org/officeDocument/2006/relationships/image" Target="media/image591.png"/><Relationship Id="rId808" Type="http://schemas.microsoft.com/office/2011/relationships/people" Target="people.xml"/><Relationship Id="rId8" Type="http://schemas.openxmlformats.org/officeDocument/2006/relationships/endnotes" Target="endnotes.xml"/><Relationship Id="rId142" Type="http://schemas.openxmlformats.org/officeDocument/2006/relationships/image" Target="media/image131.png"/><Relationship Id="rId184" Type="http://schemas.openxmlformats.org/officeDocument/2006/relationships/image" Target="media/image173.png"/><Relationship Id="rId391" Type="http://schemas.openxmlformats.org/officeDocument/2006/relationships/image" Target="media/image364.png"/><Relationship Id="rId405" Type="http://schemas.openxmlformats.org/officeDocument/2006/relationships/image" Target="media/image378.png"/><Relationship Id="rId447" Type="http://schemas.openxmlformats.org/officeDocument/2006/relationships/image" Target="media/image420.png"/><Relationship Id="rId794" Type="http://schemas.openxmlformats.org/officeDocument/2006/relationships/image" Target="media/image630.png"/><Relationship Id="rId251" Type="http://schemas.openxmlformats.org/officeDocument/2006/relationships/image" Target="media/image228.png"/><Relationship Id="rId489" Type="http://schemas.openxmlformats.org/officeDocument/2006/relationships/image" Target="media/image462.png"/><Relationship Id="rId654" Type="http://schemas.openxmlformats.org/officeDocument/2006/relationships/image" Target="media/image561.png"/><Relationship Id="rId46" Type="http://schemas.openxmlformats.org/officeDocument/2006/relationships/image" Target="media/image36.png"/><Relationship Id="rId293" Type="http://schemas.openxmlformats.org/officeDocument/2006/relationships/image" Target="media/image270.png"/><Relationship Id="rId307" Type="http://schemas.openxmlformats.org/officeDocument/2006/relationships/image" Target="media/image284.png"/><Relationship Id="rId349" Type="http://schemas.openxmlformats.org/officeDocument/2006/relationships/image" Target="media/image322.png"/><Relationship Id="rId763" Type="http://schemas.openxmlformats.org/officeDocument/2006/relationships/image" Target="media/image602.png"/><Relationship Id="rId88" Type="http://schemas.openxmlformats.org/officeDocument/2006/relationships/image" Target="media/image78.png"/><Relationship Id="rId111" Type="http://schemas.openxmlformats.org/officeDocument/2006/relationships/image" Target="media/image101.png"/><Relationship Id="rId153" Type="http://schemas.openxmlformats.org/officeDocument/2006/relationships/image" Target="media/image142.png"/><Relationship Id="rId209" Type="http://schemas.openxmlformats.org/officeDocument/2006/relationships/image" Target="media/image179.png"/><Relationship Id="rId360" Type="http://schemas.openxmlformats.org/officeDocument/2006/relationships/image" Target="media/image333.png"/><Relationship Id="rId416" Type="http://schemas.openxmlformats.org/officeDocument/2006/relationships/image" Target="media/image389.png"/><Relationship Id="rId598" Type="http://schemas.openxmlformats.org/officeDocument/2006/relationships/image" Target="media/image518.png"/><Relationship Id="rId220" Type="http://schemas.openxmlformats.org/officeDocument/2006/relationships/image" Target="media/image190.png"/><Relationship Id="rId458" Type="http://schemas.openxmlformats.org/officeDocument/2006/relationships/image" Target="media/image431.png"/><Relationship Id="rId623" Type="http://schemas.openxmlformats.org/officeDocument/2006/relationships/image" Target="media/image616.png"/><Relationship Id="rId665" Type="http://schemas.openxmlformats.org/officeDocument/2006/relationships/image" Target="media/image572.png"/><Relationship Id="rId15" Type="http://schemas.openxmlformats.org/officeDocument/2006/relationships/image" Target="media/image6.png"/><Relationship Id="rId57" Type="http://schemas.openxmlformats.org/officeDocument/2006/relationships/image" Target="media/image47.png"/><Relationship Id="rId262" Type="http://schemas.openxmlformats.org/officeDocument/2006/relationships/image" Target="media/image239.png"/><Relationship Id="rId318" Type="http://schemas.openxmlformats.org/officeDocument/2006/relationships/image" Target="media/image295.png"/><Relationship Id="rId567" Type="http://schemas.openxmlformats.org/officeDocument/2006/relationships/image" Target="media/image487.png"/><Relationship Id="rId732" Type="http://schemas.openxmlformats.org/officeDocument/2006/relationships/image" Target="media/image725.png"/><Relationship Id="rId99" Type="http://schemas.openxmlformats.org/officeDocument/2006/relationships/image" Target="media/image89.png"/><Relationship Id="rId122" Type="http://schemas.openxmlformats.org/officeDocument/2006/relationships/image" Target="media/image112.png"/><Relationship Id="rId164" Type="http://schemas.openxmlformats.org/officeDocument/2006/relationships/image" Target="media/image153.png"/><Relationship Id="rId371" Type="http://schemas.openxmlformats.org/officeDocument/2006/relationships/image" Target="media/image344.png"/><Relationship Id="rId774" Type="http://schemas.openxmlformats.org/officeDocument/2006/relationships/image" Target="media/image767.png"/><Relationship Id="rId427" Type="http://schemas.openxmlformats.org/officeDocument/2006/relationships/image" Target="media/image400.png"/><Relationship Id="rId469" Type="http://schemas.openxmlformats.org/officeDocument/2006/relationships/image" Target="media/image442.png"/><Relationship Id="rId634" Type="http://schemas.openxmlformats.org/officeDocument/2006/relationships/image" Target="media/image541.png"/><Relationship Id="rId26" Type="http://schemas.openxmlformats.org/officeDocument/2006/relationships/image" Target="media/image16.png"/><Relationship Id="rId231" Type="http://schemas.openxmlformats.org/officeDocument/2006/relationships/image" Target="media/image208.png"/><Relationship Id="rId273" Type="http://schemas.openxmlformats.org/officeDocument/2006/relationships/image" Target="media/image250.png"/><Relationship Id="rId329" Type="http://schemas.openxmlformats.org/officeDocument/2006/relationships/image" Target="media/image306.png"/><Relationship Id="rId480" Type="http://schemas.openxmlformats.org/officeDocument/2006/relationships/image" Target="media/image453.png"/><Relationship Id="rId68" Type="http://schemas.openxmlformats.org/officeDocument/2006/relationships/image" Target="media/image58.png"/><Relationship Id="rId133" Type="http://schemas.openxmlformats.org/officeDocument/2006/relationships/header" Target="header2.xml"/><Relationship Id="rId175" Type="http://schemas.openxmlformats.org/officeDocument/2006/relationships/image" Target="media/image164.png"/><Relationship Id="rId578" Type="http://schemas.openxmlformats.org/officeDocument/2006/relationships/image" Target="media/image498.png"/><Relationship Id="rId743" Type="http://schemas.openxmlformats.org/officeDocument/2006/relationships/image" Target="media/image582.png"/><Relationship Id="rId785" Type="http://schemas.openxmlformats.org/officeDocument/2006/relationships/image" Target="media/image622.png"/><Relationship Id="rId382" Type="http://schemas.openxmlformats.org/officeDocument/2006/relationships/image" Target="media/image355.png"/><Relationship Id="rId438" Type="http://schemas.openxmlformats.org/officeDocument/2006/relationships/image" Target="media/image411.png"/><Relationship Id="rId603" Type="http://schemas.openxmlformats.org/officeDocument/2006/relationships/image" Target="media/image523.png"/><Relationship Id="rId645" Type="http://schemas.openxmlformats.org/officeDocument/2006/relationships/image" Target="media/image548.png"/><Relationship Id="rId242" Type="http://schemas.openxmlformats.org/officeDocument/2006/relationships/image" Target="media/image219.png"/><Relationship Id="rId284" Type="http://schemas.openxmlformats.org/officeDocument/2006/relationships/image" Target="media/image261.png"/><Relationship Id="rId491" Type="http://schemas.openxmlformats.org/officeDocument/2006/relationships/image" Target="media/image464.png"/><Relationship Id="rId505" Type="http://schemas.openxmlformats.org/officeDocument/2006/relationships/image" Target="media/image478.png"/><Relationship Id="rId37" Type="http://schemas.openxmlformats.org/officeDocument/2006/relationships/image" Target="media/image27.png"/><Relationship Id="rId79" Type="http://schemas.openxmlformats.org/officeDocument/2006/relationships/image" Target="media/image69.png"/><Relationship Id="rId102" Type="http://schemas.openxmlformats.org/officeDocument/2006/relationships/image" Target="media/image92.png"/><Relationship Id="rId144" Type="http://schemas.openxmlformats.org/officeDocument/2006/relationships/image" Target="media/image133.png"/><Relationship Id="rId589" Type="http://schemas.openxmlformats.org/officeDocument/2006/relationships/image" Target="media/image509.png"/><Relationship Id="rId754" Type="http://schemas.openxmlformats.org/officeDocument/2006/relationships/image" Target="media/image593.png"/><Relationship Id="rId796" Type="http://schemas.openxmlformats.org/officeDocument/2006/relationships/image" Target="media/image634.png"/><Relationship Id="rId90" Type="http://schemas.openxmlformats.org/officeDocument/2006/relationships/image" Target="media/image80.png"/><Relationship Id="rId186" Type="http://schemas.openxmlformats.org/officeDocument/2006/relationships/image" Target="media/image175.png"/><Relationship Id="rId351" Type="http://schemas.openxmlformats.org/officeDocument/2006/relationships/image" Target="media/image324.png"/><Relationship Id="rId393" Type="http://schemas.openxmlformats.org/officeDocument/2006/relationships/image" Target="media/image366.png"/><Relationship Id="rId407" Type="http://schemas.openxmlformats.org/officeDocument/2006/relationships/image" Target="media/image380.png"/><Relationship Id="rId449" Type="http://schemas.openxmlformats.org/officeDocument/2006/relationships/image" Target="media/image422.png"/><Relationship Id="rId614" Type="http://schemas.openxmlformats.org/officeDocument/2006/relationships/image" Target="media/image607.png"/><Relationship Id="rId656" Type="http://schemas.openxmlformats.org/officeDocument/2006/relationships/image" Target="media/image563.png"/><Relationship Id="rId211" Type="http://schemas.openxmlformats.org/officeDocument/2006/relationships/image" Target="media/image181.png"/><Relationship Id="rId253" Type="http://schemas.openxmlformats.org/officeDocument/2006/relationships/image" Target="media/image230.png"/><Relationship Id="rId295" Type="http://schemas.openxmlformats.org/officeDocument/2006/relationships/image" Target="media/image272.png"/><Relationship Id="rId309" Type="http://schemas.openxmlformats.org/officeDocument/2006/relationships/image" Target="media/image286.png"/><Relationship Id="rId460" Type="http://schemas.openxmlformats.org/officeDocument/2006/relationships/image" Target="media/image433.png"/><Relationship Id="rId48" Type="http://schemas.openxmlformats.org/officeDocument/2006/relationships/image" Target="media/image38.png"/><Relationship Id="rId113" Type="http://schemas.openxmlformats.org/officeDocument/2006/relationships/image" Target="media/image103.png"/><Relationship Id="rId320" Type="http://schemas.openxmlformats.org/officeDocument/2006/relationships/image" Target="media/image297.png"/><Relationship Id="rId558" Type="http://schemas.openxmlformats.org/officeDocument/2006/relationships/image" Target="media/image551.png"/><Relationship Id="rId765" Type="http://schemas.openxmlformats.org/officeDocument/2006/relationships/image" Target="media/image604.png"/><Relationship Id="rId155" Type="http://schemas.openxmlformats.org/officeDocument/2006/relationships/image" Target="media/image144.png"/><Relationship Id="rId362" Type="http://schemas.openxmlformats.org/officeDocument/2006/relationships/image" Target="media/image335.png"/><Relationship Id="rId418" Type="http://schemas.openxmlformats.org/officeDocument/2006/relationships/image" Target="media/image391.png"/><Relationship Id="rId625" Type="http://schemas.openxmlformats.org/officeDocument/2006/relationships/image" Target="media/image534.png"/><Relationship Id="rId222" Type="http://schemas.openxmlformats.org/officeDocument/2006/relationships/image" Target="media/image192.png"/><Relationship Id="rId264" Type="http://schemas.openxmlformats.org/officeDocument/2006/relationships/image" Target="media/image241.png"/><Relationship Id="rId471" Type="http://schemas.openxmlformats.org/officeDocument/2006/relationships/image" Target="media/image444.png"/><Relationship Id="rId17" Type="http://schemas.openxmlformats.org/officeDocument/2006/relationships/image" Target="media/image7.png"/><Relationship Id="rId59" Type="http://schemas.openxmlformats.org/officeDocument/2006/relationships/image" Target="media/image49.png"/><Relationship Id="rId124" Type="http://schemas.openxmlformats.org/officeDocument/2006/relationships/image" Target="media/image114.png"/><Relationship Id="rId569" Type="http://schemas.openxmlformats.org/officeDocument/2006/relationships/image" Target="media/image489.png"/><Relationship Id="rId734" Type="http://schemas.openxmlformats.org/officeDocument/2006/relationships/image" Target="media/image574.png"/><Relationship Id="rId776" Type="http://schemas.openxmlformats.org/officeDocument/2006/relationships/image" Target="media/image613.png"/><Relationship Id="rId70" Type="http://schemas.openxmlformats.org/officeDocument/2006/relationships/image" Target="media/image60.png"/><Relationship Id="rId166" Type="http://schemas.openxmlformats.org/officeDocument/2006/relationships/image" Target="media/image155.png"/><Relationship Id="rId331" Type="http://schemas.openxmlformats.org/officeDocument/2006/relationships/image" Target="media/image308.png"/><Relationship Id="rId373" Type="http://schemas.openxmlformats.org/officeDocument/2006/relationships/image" Target="media/image346.png"/><Relationship Id="rId429" Type="http://schemas.openxmlformats.org/officeDocument/2006/relationships/image" Target="media/image402.png"/><Relationship Id="rId580" Type="http://schemas.openxmlformats.org/officeDocument/2006/relationships/image" Target="media/image500.png"/><Relationship Id="rId636" Type="http://schemas.openxmlformats.org/officeDocument/2006/relationships/image" Target="media/image629.png"/><Relationship Id="rId801" Type="http://schemas.openxmlformats.org/officeDocument/2006/relationships/image" Target="media/image639.png"/><Relationship Id="rId1" Type="http://schemas.openxmlformats.org/officeDocument/2006/relationships/customXml" Target="../customXml/item1.xml"/><Relationship Id="rId233" Type="http://schemas.openxmlformats.org/officeDocument/2006/relationships/image" Target="media/image210.png"/><Relationship Id="rId440" Type="http://schemas.openxmlformats.org/officeDocument/2006/relationships/image" Target="media/image413.png"/><Relationship Id="rId28" Type="http://schemas.openxmlformats.org/officeDocument/2006/relationships/image" Target="media/image18.png"/><Relationship Id="rId275" Type="http://schemas.openxmlformats.org/officeDocument/2006/relationships/image" Target="media/image252.png"/><Relationship Id="rId300" Type="http://schemas.openxmlformats.org/officeDocument/2006/relationships/image" Target="media/image277.png"/><Relationship Id="rId482" Type="http://schemas.openxmlformats.org/officeDocument/2006/relationships/image" Target="media/image455.png"/><Relationship Id="rId745" Type="http://schemas.openxmlformats.org/officeDocument/2006/relationships/image" Target="media/image584.png"/><Relationship Id="rId81" Type="http://schemas.openxmlformats.org/officeDocument/2006/relationships/image" Target="media/image71.png"/><Relationship Id="rId135" Type="http://schemas.openxmlformats.org/officeDocument/2006/relationships/image" Target="media/image124.png"/><Relationship Id="rId177" Type="http://schemas.openxmlformats.org/officeDocument/2006/relationships/image" Target="media/image166.png"/><Relationship Id="rId384" Type="http://schemas.openxmlformats.org/officeDocument/2006/relationships/image" Target="media/image357.png"/><Relationship Id="rId591" Type="http://schemas.openxmlformats.org/officeDocument/2006/relationships/image" Target="media/image511.png"/><Relationship Id="rId605" Type="http://schemas.openxmlformats.org/officeDocument/2006/relationships/image" Target="media/image525.png"/><Relationship Id="rId787" Type="http://schemas.openxmlformats.org/officeDocument/2006/relationships/image" Target="media/image624.png"/><Relationship Id="rId202" Type="http://schemas.openxmlformats.org/officeDocument/2006/relationships/image" Target="media/image195.png"/><Relationship Id="rId244" Type="http://schemas.openxmlformats.org/officeDocument/2006/relationships/image" Target="media/image221.png"/><Relationship Id="rId647" Type="http://schemas.openxmlformats.org/officeDocument/2006/relationships/image" Target="media/image552.png"/><Relationship Id="rId39" Type="http://schemas.openxmlformats.org/officeDocument/2006/relationships/image" Target="media/image29.png"/><Relationship Id="rId286" Type="http://schemas.openxmlformats.org/officeDocument/2006/relationships/image" Target="media/image263.png"/><Relationship Id="rId451" Type="http://schemas.openxmlformats.org/officeDocument/2006/relationships/image" Target="media/image424.png"/><Relationship Id="rId493" Type="http://schemas.openxmlformats.org/officeDocument/2006/relationships/image" Target="media/image466.png"/><Relationship Id="rId507" Type="http://schemas.openxmlformats.org/officeDocument/2006/relationships/image" Target="media/image480.png"/><Relationship Id="rId756" Type="http://schemas.openxmlformats.org/officeDocument/2006/relationships/image" Target="media/image595.png"/><Relationship Id="rId50" Type="http://schemas.openxmlformats.org/officeDocument/2006/relationships/image" Target="media/image40.png"/><Relationship Id="rId104" Type="http://schemas.openxmlformats.org/officeDocument/2006/relationships/image" Target="media/image94.png"/><Relationship Id="rId146" Type="http://schemas.openxmlformats.org/officeDocument/2006/relationships/image" Target="media/image135.png"/><Relationship Id="rId188" Type="http://schemas.openxmlformats.org/officeDocument/2006/relationships/image" Target="media/image177.png"/><Relationship Id="rId311" Type="http://schemas.openxmlformats.org/officeDocument/2006/relationships/image" Target="media/image288.png"/><Relationship Id="rId353" Type="http://schemas.openxmlformats.org/officeDocument/2006/relationships/image" Target="media/image326.png"/><Relationship Id="rId395" Type="http://schemas.openxmlformats.org/officeDocument/2006/relationships/image" Target="media/image368.png"/><Relationship Id="rId409" Type="http://schemas.openxmlformats.org/officeDocument/2006/relationships/image" Target="media/image382.png"/><Relationship Id="rId560" Type="http://schemas.openxmlformats.org/officeDocument/2006/relationships/image" Target="media/image482.png"/><Relationship Id="rId798" Type="http://schemas.openxmlformats.org/officeDocument/2006/relationships/image" Target="media/image636.png"/><Relationship Id="rId92" Type="http://schemas.openxmlformats.org/officeDocument/2006/relationships/image" Target="media/image82.png"/><Relationship Id="rId213" Type="http://schemas.openxmlformats.org/officeDocument/2006/relationships/image" Target="media/image183.png"/><Relationship Id="rId420" Type="http://schemas.openxmlformats.org/officeDocument/2006/relationships/image" Target="media/image393.png"/><Relationship Id="rId616" Type="http://schemas.openxmlformats.org/officeDocument/2006/relationships/image" Target="media/image529.png"/><Relationship Id="rId658" Type="http://schemas.openxmlformats.org/officeDocument/2006/relationships/image" Target="media/image565.png"/><Relationship Id="rId255" Type="http://schemas.openxmlformats.org/officeDocument/2006/relationships/image" Target="media/image232.png"/><Relationship Id="rId297" Type="http://schemas.openxmlformats.org/officeDocument/2006/relationships/image" Target="media/image274.png"/><Relationship Id="rId462" Type="http://schemas.openxmlformats.org/officeDocument/2006/relationships/image" Target="media/image435.png"/><Relationship Id="rId115" Type="http://schemas.openxmlformats.org/officeDocument/2006/relationships/image" Target="media/image105.png"/><Relationship Id="rId157" Type="http://schemas.openxmlformats.org/officeDocument/2006/relationships/image" Target="media/image146.png"/><Relationship Id="rId322" Type="http://schemas.openxmlformats.org/officeDocument/2006/relationships/image" Target="media/image299.png"/><Relationship Id="rId364" Type="http://schemas.openxmlformats.org/officeDocument/2006/relationships/image" Target="media/image337.png"/><Relationship Id="rId61" Type="http://schemas.openxmlformats.org/officeDocument/2006/relationships/image" Target="media/image51.png"/><Relationship Id="rId571" Type="http://schemas.openxmlformats.org/officeDocument/2006/relationships/image" Target="media/image491.png"/><Relationship Id="rId627" Type="http://schemas.openxmlformats.org/officeDocument/2006/relationships/image" Target="media/image620.png"/><Relationship Id="rId19" Type="http://schemas.openxmlformats.org/officeDocument/2006/relationships/image" Target="media/image9.png"/><Relationship Id="rId224" Type="http://schemas.openxmlformats.org/officeDocument/2006/relationships/image" Target="media/image194.png"/><Relationship Id="rId266" Type="http://schemas.openxmlformats.org/officeDocument/2006/relationships/image" Target="media/image243.png"/><Relationship Id="rId431" Type="http://schemas.openxmlformats.org/officeDocument/2006/relationships/image" Target="media/image404.png"/><Relationship Id="rId473" Type="http://schemas.openxmlformats.org/officeDocument/2006/relationships/image" Target="media/image446.png"/><Relationship Id="rId736" Type="http://schemas.openxmlformats.org/officeDocument/2006/relationships/image" Target="media/image576.png"/><Relationship Id="rId30" Type="http://schemas.openxmlformats.org/officeDocument/2006/relationships/image" Target="media/image20.png"/><Relationship Id="rId126" Type="http://schemas.openxmlformats.org/officeDocument/2006/relationships/image" Target="media/image116.png"/><Relationship Id="rId168" Type="http://schemas.openxmlformats.org/officeDocument/2006/relationships/image" Target="media/image157.png"/><Relationship Id="rId333" Type="http://schemas.openxmlformats.org/officeDocument/2006/relationships/image" Target="media/image310.png"/><Relationship Id="rId778" Type="http://schemas.openxmlformats.org/officeDocument/2006/relationships/image" Target="media/image615.png"/><Relationship Id="rId72" Type="http://schemas.openxmlformats.org/officeDocument/2006/relationships/image" Target="media/image62.png"/><Relationship Id="rId375" Type="http://schemas.openxmlformats.org/officeDocument/2006/relationships/image" Target="media/image348.png"/><Relationship Id="rId582" Type="http://schemas.openxmlformats.org/officeDocument/2006/relationships/image" Target="media/image502.png"/><Relationship Id="rId638" Type="http://schemas.openxmlformats.org/officeDocument/2006/relationships/image" Target="media/image543.png"/><Relationship Id="rId803" Type="http://schemas.openxmlformats.org/officeDocument/2006/relationships/image" Target="media/image794.png"/><Relationship Id="rId3" Type="http://schemas.openxmlformats.org/officeDocument/2006/relationships/customXml" Target="../customXml/item3.xml"/><Relationship Id="rId235" Type="http://schemas.openxmlformats.org/officeDocument/2006/relationships/image" Target="media/image212.png"/><Relationship Id="rId277" Type="http://schemas.openxmlformats.org/officeDocument/2006/relationships/image" Target="media/image254.png"/><Relationship Id="rId400" Type="http://schemas.openxmlformats.org/officeDocument/2006/relationships/image" Target="media/image373.png"/><Relationship Id="rId442" Type="http://schemas.openxmlformats.org/officeDocument/2006/relationships/image" Target="media/image415.png"/><Relationship Id="rId484" Type="http://schemas.openxmlformats.org/officeDocument/2006/relationships/image" Target="media/image457.png"/><Relationship Id="rId137" Type="http://schemas.openxmlformats.org/officeDocument/2006/relationships/image" Target="media/image126.png"/><Relationship Id="rId302" Type="http://schemas.openxmlformats.org/officeDocument/2006/relationships/image" Target="media/image279.png"/><Relationship Id="rId344" Type="http://schemas.openxmlformats.org/officeDocument/2006/relationships/image" Target="media/image317.png"/><Relationship Id="rId747" Type="http://schemas.openxmlformats.org/officeDocument/2006/relationships/image" Target="media/image586.png"/><Relationship Id="rId789" Type="http://schemas.openxmlformats.org/officeDocument/2006/relationships/image" Target="media/image625.png"/><Relationship Id="rId41" Type="http://schemas.openxmlformats.org/officeDocument/2006/relationships/image" Target="media/image31.png"/><Relationship Id="rId83" Type="http://schemas.openxmlformats.org/officeDocument/2006/relationships/image" Target="media/image73.png"/><Relationship Id="rId179" Type="http://schemas.openxmlformats.org/officeDocument/2006/relationships/image" Target="media/image168.png"/><Relationship Id="rId386" Type="http://schemas.openxmlformats.org/officeDocument/2006/relationships/image" Target="media/image359.png"/><Relationship Id="rId593" Type="http://schemas.openxmlformats.org/officeDocument/2006/relationships/image" Target="media/image513.png"/><Relationship Id="rId607" Type="http://schemas.openxmlformats.org/officeDocument/2006/relationships/image" Target="media/image527.png"/><Relationship Id="rId649" Type="http://schemas.openxmlformats.org/officeDocument/2006/relationships/image" Target="media/image554.png"/><Relationship Id="rId204" Type="http://schemas.openxmlformats.org/officeDocument/2006/relationships/image" Target="media/image197.png"/><Relationship Id="rId246" Type="http://schemas.openxmlformats.org/officeDocument/2006/relationships/image" Target="media/image223.png"/><Relationship Id="rId288" Type="http://schemas.openxmlformats.org/officeDocument/2006/relationships/image" Target="media/image265.png"/><Relationship Id="rId411" Type="http://schemas.openxmlformats.org/officeDocument/2006/relationships/image" Target="media/image384.png"/><Relationship Id="rId453" Type="http://schemas.openxmlformats.org/officeDocument/2006/relationships/image" Target="media/image426.png"/><Relationship Id="rId660" Type="http://schemas.openxmlformats.org/officeDocument/2006/relationships/image" Target="media/image567.png"/><Relationship Id="rId106" Type="http://schemas.openxmlformats.org/officeDocument/2006/relationships/image" Target="media/image96.png"/><Relationship Id="rId313" Type="http://schemas.openxmlformats.org/officeDocument/2006/relationships/image" Target="media/image290.png"/><Relationship Id="rId495" Type="http://schemas.openxmlformats.org/officeDocument/2006/relationships/image" Target="media/image468.png"/><Relationship Id="rId758" Type="http://schemas.openxmlformats.org/officeDocument/2006/relationships/image" Target="media/image597.png"/><Relationship Id="rId10" Type="http://schemas.openxmlformats.org/officeDocument/2006/relationships/image" Target="media/image2.jpeg"/><Relationship Id="rId52" Type="http://schemas.openxmlformats.org/officeDocument/2006/relationships/image" Target="media/image42.png"/><Relationship Id="rId94" Type="http://schemas.openxmlformats.org/officeDocument/2006/relationships/image" Target="media/image84.png"/><Relationship Id="rId148" Type="http://schemas.openxmlformats.org/officeDocument/2006/relationships/image" Target="media/image137.png"/><Relationship Id="rId355" Type="http://schemas.openxmlformats.org/officeDocument/2006/relationships/image" Target="media/image328.png"/><Relationship Id="rId397" Type="http://schemas.openxmlformats.org/officeDocument/2006/relationships/image" Target="media/image370.png"/><Relationship Id="rId562" Type="http://schemas.openxmlformats.org/officeDocument/2006/relationships/image" Target="media/image484.png"/><Relationship Id="rId618" Type="http://schemas.openxmlformats.org/officeDocument/2006/relationships/image" Target="media/image611.png"/><Relationship Id="rId215" Type="http://schemas.openxmlformats.org/officeDocument/2006/relationships/image" Target="media/image185.png"/><Relationship Id="rId257" Type="http://schemas.openxmlformats.org/officeDocument/2006/relationships/image" Target="media/image234.png"/><Relationship Id="rId422" Type="http://schemas.openxmlformats.org/officeDocument/2006/relationships/image" Target="media/image395.png"/><Relationship Id="rId464" Type="http://schemas.openxmlformats.org/officeDocument/2006/relationships/image" Target="media/image437.png"/><Relationship Id="rId299" Type="http://schemas.openxmlformats.org/officeDocument/2006/relationships/image" Target="media/image276.png"/><Relationship Id="rId63" Type="http://schemas.openxmlformats.org/officeDocument/2006/relationships/image" Target="media/image53.png"/><Relationship Id="rId159" Type="http://schemas.openxmlformats.org/officeDocument/2006/relationships/image" Target="media/image148.png"/><Relationship Id="rId366" Type="http://schemas.openxmlformats.org/officeDocument/2006/relationships/image" Target="media/image339.png"/><Relationship Id="rId573" Type="http://schemas.openxmlformats.org/officeDocument/2006/relationships/image" Target="media/image493.png"/><Relationship Id="rId226" Type="http://schemas.openxmlformats.org/officeDocument/2006/relationships/image" Target="media/image203.png"/><Relationship Id="rId433" Type="http://schemas.openxmlformats.org/officeDocument/2006/relationships/image" Target="media/image406.png"/><Relationship Id="rId640" Type="http://schemas.openxmlformats.org/officeDocument/2006/relationships/image" Target="media/image633.png"/><Relationship Id="rId738" Type="http://schemas.openxmlformats.org/officeDocument/2006/relationships/image" Target="media/image578.png"/><Relationship Id="rId74" Type="http://schemas.openxmlformats.org/officeDocument/2006/relationships/image" Target="media/image64.png"/><Relationship Id="rId377" Type="http://schemas.openxmlformats.org/officeDocument/2006/relationships/image" Target="media/image350.png"/><Relationship Id="rId500" Type="http://schemas.openxmlformats.org/officeDocument/2006/relationships/image" Target="media/image473.png"/><Relationship Id="rId584" Type="http://schemas.openxmlformats.org/officeDocument/2006/relationships/image" Target="media/image504.png"/><Relationship Id="rId805" Type="http://schemas.openxmlformats.org/officeDocument/2006/relationships/image" Target="media/image641.png"/><Relationship Id="rId5" Type="http://schemas.openxmlformats.org/officeDocument/2006/relationships/settings" Target="settings.xml"/><Relationship Id="rId237" Type="http://schemas.openxmlformats.org/officeDocument/2006/relationships/image" Target="media/image214.png"/><Relationship Id="rId791" Type="http://schemas.openxmlformats.org/officeDocument/2006/relationships/image" Target="media/image782.png"/><Relationship Id="rId444" Type="http://schemas.openxmlformats.org/officeDocument/2006/relationships/image" Target="media/image417.png"/><Relationship Id="rId651" Type="http://schemas.openxmlformats.org/officeDocument/2006/relationships/image" Target="media/image556.png"/><Relationship Id="rId749" Type="http://schemas.openxmlformats.org/officeDocument/2006/relationships/image" Target="media/image588.png"/><Relationship Id="rId290" Type="http://schemas.openxmlformats.org/officeDocument/2006/relationships/image" Target="media/image267.png"/><Relationship Id="rId304" Type="http://schemas.openxmlformats.org/officeDocument/2006/relationships/image" Target="media/image281.png"/><Relationship Id="rId388" Type="http://schemas.openxmlformats.org/officeDocument/2006/relationships/image" Target="media/image361.png"/><Relationship Id="rId85" Type="http://schemas.openxmlformats.org/officeDocument/2006/relationships/image" Target="media/image75.png"/><Relationship Id="rId150" Type="http://schemas.openxmlformats.org/officeDocument/2006/relationships/image" Target="media/image139.png"/><Relationship Id="rId595" Type="http://schemas.openxmlformats.org/officeDocument/2006/relationships/image" Target="media/image515.png"/><Relationship Id="rId248" Type="http://schemas.openxmlformats.org/officeDocument/2006/relationships/image" Target="media/image225.png"/><Relationship Id="rId455" Type="http://schemas.openxmlformats.org/officeDocument/2006/relationships/image" Target="media/image428.png"/><Relationship Id="rId662" Type="http://schemas.openxmlformats.org/officeDocument/2006/relationships/image" Target="media/image569.png"/><Relationship Id="rId108" Type="http://schemas.openxmlformats.org/officeDocument/2006/relationships/image" Target="media/image98.png"/><Relationship Id="rId315" Type="http://schemas.openxmlformats.org/officeDocument/2006/relationships/image" Target="media/image292.png"/><Relationship Id="rId96" Type="http://schemas.openxmlformats.org/officeDocument/2006/relationships/image" Target="media/image86.png"/><Relationship Id="rId161" Type="http://schemas.openxmlformats.org/officeDocument/2006/relationships/image" Target="media/image150.png"/><Relationship Id="rId399" Type="http://schemas.openxmlformats.org/officeDocument/2006/relationships/image" Target="media/image372.png"/><Relationship Id="rId259" Type="http://schemas.openxmlformats.org/officeDocument/2006/relationships/image" Target="media/image236.png"/><Relationship Id="rId466" Type="http://schemas.openxmlformats.org/officeDocument/2006/relationships/image" Target="media/image439.png"/><Relationship Id="rId23" Type="http://schemas.openxmlformats.org/officeDocument/2006/relationships/image" Target="media/image13.png"/><Relationship Id="rId119" Type="http://schemas.openxmlformats.org/officeDocument/2006/relationships/image" Target="media/image109.png"/><Relationship Id="rId326" Type="http://schemas.openxmlformats.org/officeDocument/2006/relationships/image" Target="media/image303.png"/><Relationship Id="rId740" Type="http://schemas.openxmlformats.org/officeDocument/2006/relationships/image" Target="media/image580.png"/><Relationship Id="rId172" Type="http://schemas.openxmlformats.org/officeDocument/2006/relationships/image" Target="media/image161.png"/><Relationship Id="rId477" Type="http://schemas.openxmlformats.org/officeDocument/2006/relationships/image" Target="media/image450.png"/><Relationship Id="rId600" Type="http://schemas.openxmlformats.org/officeDocument/2006/relationships/image" Target="media/image520.png"/><Relationship Id="rId337" Type="http://schemas.openxmlformats.org/officeDocument/2006/relationships/image" Target="media/image314.png"/><Relationship Id="rId34" Type="http://schemas.openxmlformats.org/officeDocument/2006/relationships/image" Target="media/image24.png"/><Relationship Id="rId751" Type="http://schemas.openxmlformats.org/officeDocument/2006/relationships/image" Target="media/image590.png"/><Relationship Id="rId183" Type="http://schemas.openxmlformats.org/officeDocument/2006/relationships/image" Target="media/image172.png"/><Relationship Id="rId390" Type="http://schemas.openxmlformats.org/officeDocument/2006/relationships/image" Target="media/image363.png"/><Relationship Id="rId404" Type="http://schemas.openxmlformats.org/officeDocument/2006/relationships/image" Target="media/image377.png"/><Relationship Id="rId250" Type="http://schemas.openxmlformats.org/officeDocument/2006/relationships/image" Target="media/image227.png"/><Relationship Id="rId488" Type="http://schemas.openxmlformats.org/officeDocument/2006/relationships/image" Target="media/image461.png"/><Relationship Id="rId45" Type="http://schemas.openxmlformats.org/officeDocument/2006/relationships/image" Target="media/image35.png"/><Relationship Id="rId110" Type="http://schemas.openxmlformats.org/officeDocument/2006/relationships/image" Target="media/image100.png"/><Relationship Id="rId348" Type="http://schemas.openxmlformats.org/officeDocument/2006/relationships/image" Target="media/image321.png"/><Relationship Id="rId762" Type="http://schemas.openxmlformats.org/officeDocument/2006/relationships/image" Target="media/image601.png"/><Relationship Id="rId208" Type="http://schemas.openxmlformats.org/officeDocument/2006/relationships/image" Target="media/image201.png"/><Relationship Id="rId415" Type="http://schemas.openxmlformats.org/officeDocument/2006/relationships/image" Target="media/image388.png"/><Relationship Id="rId622" Type="http://schemas.openxmlformats.org/officeDocument/2006/relationships/image" Target="media/image533.png"/><Relationship Id="rId261" Type="http://schemas.openxmlformats.org/officeDocument/2006/relationships/image" Target="media/image238.png"/><Relationship Id="rId499" Type="http://schemas.openxmlformats.org/officeDocument/2006/relationships/image" Target="media/image472.png"/><Relationship Id="rId56" Type="http://schemas.openxmlformats.org/officeDocument/2006/relationships/image" Target="media/image46.png"/><Relationship Id="rId359" Type="http://schemas.openxmlformats.org/officeDocument/2006/relationships/image" Target="media/image332.png"/><Relationship Id="rId566" Type="http://schemas.openxmlformats.org/officeDocument/2006/relationships/image" Target="media/image559.png"/><Relationship Id="rId773" Type="http://schemas.openxmlformats.org/officeDocument/2006/relationships/image" Target="media/image766.png"/><Relationship Id="rId121" Type="http://schemas.openxmlformats.org/officeDocument/2006/relationships/image" Target="media/image111.png"/><Relationship Id="rId219" Type="http://schemas.openxmlformats.org/officeDocument/2006/relationships/image" Target="media/image189.png"/><Relationship Id="rId426" Type="http://schemas.openxmlformats.org/officeDocument/2006/relationships/image" Target="media/image399.png"/><Relationship Id="rId633" Type="http://schemas.openxmlformats.org/officeDocument/2006/relationships/image" Target="media/image540.png"/><Relationship Id="rId67" Type="http://schemas.openxmlformats.org/officeDocument/2006/relationships/image" Target="media/image57.png"/><Relationship Id="rId272" Type="http://schemas.openxmlformats.org/officeDocument/2006/relationships/image" Target="media/image249.png"/><Relationship Id="rId577" Type="http://schemas.openxmlformats.org/officeDocument/2006/relationships/image" Target="media/image497.png"/><Relationship Id="rId132" Type="http://schemas.openxmlformats.org/officeDocument/2006/relationships/image" Target="media/image122.png"/><Relationship Id="rId784" Type="http://schemas.openxmlformats.org/officeDocument/2006/relationships/image" Target="media/image619.png"/><Relationship Id="rId437" Type="http://schemas.openxmlformats.org/officeDocument/2006/relationships/image" Target="media/image410.png"/><Relationship Id="rId644" Type="http://schemas.openxmlformats.org/officeDocument/2006/relationships/image" Target="media/image547.png"/><Relationship Id="rId283" Type="http://schemas.openxmlformats.org/officeDocument/2006/relationships/image" Target="media/image260.png"/><Relationship Id="rId490" Type="http://schemas.openxmlformats.org/officeDocument/2006/relationships/image" Target="media/image463.png"/><Relationship Id="rId504" Type="http://schemas.openxmlformats.org/officeDocument/2006/relationships/image" Target="media/image477.png"/><Relationship Id="rId78" Type="http://schemas.openxmlformats.org/officeDocument/2006/relationships/image" Target="media/image68.png"/><Relationship Id="rId143" Type="http://schemas.openxmlformats.org/officeDocument/2006/relationships/image" Target="media/image132.png"/><Relationship Id="rId350" Type="http://schemas.openxmlformats.org/officeDocument/2006/relationships/image" Target="media/image323.png"/><Relationship Id="rId588" Type="http://schemas.openxmlformats.org/officeDocument/2006/relationships/image" Target="media/image508.png"/><Relationship Id="rId795" Type="http://schemas.openxmlformats.org/officeDocument/2006/relationships/image" Target="media/image631.png"/><Relationship Id="rId809" Type="http://schemas.openxmlformats.org/officeDocument/2006/relationships/theme" Target="theme/theme1.xml"/><Relationship Id="rId9" Type="http://schemas.openxmlformats.org/officeDocument/2006/relationships/image" Target="media/image1.png"/><Relationship Id="rId210" Type="http://schemas.openxmlformats.org/officeDocument/2006/relationships/image" Target="media/image180.png"/><Relationship Id="rId448" Type="http://schemas.openxmlformats.org/officeDocument/2006/relationships/image" Target="media/image421.png"/><Relationship Id="rId655" Type="http://schemas.openxmlformats.org/officeDocument/2006/relationships/image" Target="media/image562.png"/><Relationship Id="rId294" Type="http://schemas.openxmlformats.org/officeDocument/2006/relationships/image" Target="media/image271.png"/><Relationship Id="rId308" Type="http://schemas.openxmlformats.org/officeDocument/2006/relationships/image" Target="media/image285.png"/><Relationship Id="rId89" Type="http://schemas.openxmlformats.org/officeDocument/2006/relationships/image" Target="media/image79.png"/><Relationship Id="rId154" Type="http://schemas.openxmlformats.org/officeDocument/2006/relationships/image" Target="media/image143.png"/><Relationship Id="rId361" Type="http://schemas.openxmlformats.org/officeDocument/2006/relationships/image" Target="media/image334.png"/><Relationship Id="rId599" Type="http://schemas.openxmlformats.org/officeDocument/2006/relationships/image" Target="media/image519.png"/><Relationship Id="rId459" Type="http://schemas.openxmlformats.org/officeDocument/2006/relationships/image" Target="media/image432.png"/><Relationship Id="rId16" Type="http://schemas.openxmlformats.org/officeDocument/2006/relationships/header" Target="header1.xml"/><Relationship Id="rId221" Type="http://schemas.openxmlformats.org/officeDocument/2006/relationships/image" Target="media/image191.png"/><Relationship Id="rId319" Type="http://schemas.openxmlformats.org/officeDocument/2006/relationships/image" Target="media/image296.png"/><Relationship Id="rId733" Type="http://schemas.openxmlformats.org/officeDocument/2006/relationships/image" Target="media/image573.png"/><Relationship Id="rId165" Type="http://schemas.openxmlformats.org/officeDocument/2006/relationships/image" Target="media/image154.png"/><Relationship Id="rId372" Type="http://schemas.openxmlformats.org/officeDocument/2006/relationships/image" Target="media/image345.png"/><Relationship Id="rId800" Type="http://schemas.openxmlformats.org/officeDocument/2006/relationships/image" Target="media/image638.png"/><Relationship Id="rId232" Type="http://schemas.openxmlformats.org/officeDocument/2006/relationships/image" Target="media/image209.png"/><Relationship Id="rId27" Type="http://schemas.openxmlformats.org/officeDocument/2006/relationships/image" Target="media/image17.png"/><Relationship Id="rId744" Type="http://schemas.openxmlformats.org/officeDocument/2006/relationships/image" Target="media/image583.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B0564 - Moldova Republic</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Annual Performance Report 2025</FileNameDescription>
    <ProjectNumber xmlns="d9cf0e28-81d2-4dc7-8b10-820d80ed680d">01004457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UNDP-MDA</OperatingUnit>
    <FocusArea xmlns="d9cf0e28-81d2-4dc7-8b10-820d80ed680d">Capacity Development</FocusArea>
    <DocCoverageStartDate xmlns="d9cf0e28-81d2-4dc7-8b10-820d80ed680d">2025-04-15T04:00:00+00:00</DocCoverageStartDate>
    <FileClassificationMode xmlns="d9cf0e28-81d2-4dc7-8b10-820d80ed680d">Public</FileClassificationMode>
    <OutputNumber xmlns="d9cf0e28-81d2-4dc7-8b10-820d80ed68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E2F827-A03D-4675-AB15-03B4CAAA7246}">
  <ds:schemaRefs>
    <ds:schemaRef ds:uri="http://schemas.microsoft.com/sharepoint/v3/contenttype/forms"/>
  </ds:schemaRefs>
</ds:datastoreItem>
</file>

<file path=customXml/itemProps2.xml><?xml version="1.0" encoding="utf-8"?>
<ds:datastoreItem xmlns:ds="http://schemas.openxmlformats.org/officeDocument/2006/customXml" ds:itemID="{270C61B1-4EFC-4FA4-B73D-38A151F7D125}">
  <ds:schemaRefs>
    <ds:schemaRef ds:uri="http://schemas.microsoft.com/office/2006/metadata/properties"/>
    <ds:schemaRef ds:uri="http://schemas.microsoft.com/office/infopath/2007/PartnerControls"/>
    <ds:schemaRef ds:uri="cd945a81-1332-488e-81b8-7a9c977d57db"/>
    <ds:schemaRef ds:uri="962ee3bf-4742-445b-9956-f15e9a4d867c"/>
  </ds:schemaRefs>
</ds:datastoreItem>
</file>

<file path=customXml/itemProps3.xml><?xml version="1.0" encoding="utf-8"?>
<ds:datastoreItem xmlns:ds="http://schemas.openxmlformats.org/officeDocument/2006/customXml" ds:itemID="{13DA5261-8584-46F3-A738-4C4A83CBC0BA}"/>
</file>

<file path=docProps/app.xml><?xml version="1.0" encoding="utf-8"?>
<Properties xmlns="http://schemas.openxmlformats.org/officeDocument/2006/extended-properties" xmlns:vt="http://schemas.openxmlformats.org/officeDocument/2006/docPropsVTypes">
  <Template>Normal</Template>
  <TotalTime>76</TotalTime>
  <Pages>20</Pages>
  <Words>169</Words>
  <Characters>968</Characters>
  <Application>Microsoft Office Word</Application>
  <DocSecurity>0</DocSecurity>
  <Lines>8</Lines>
  <Paragraphs>2</Paragraphs>
  <ScaleCrop>false</ScaleCrop>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Performance Report 2025</dc:title>
  <dc:creator>Patricia Velasco</dc:creator>
  <cp:lastModifiedBy>Viorica Staver</cp:lastModifiedBy>
  <cp:revision>9</cp:revision>
  <dcterms:created xsi:type="dcterms:W3CDTF">2026-01-19T07:47:00Z</dcterms:created>
  <dcterms:modified xsi:type="dcterms:W3CDTF">2026-01-19T08:51:00Z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2025-11-30T00:00:00Z</vt:filetime>
  </property>
  <property fmtid="{D5CDD505-2E9C-101B-9397-08002B2CF9AE}" pid="3" name="LastSaved">
    <vt:filetime>2025-11-30T00:00:00Z</vt:filetime>
  </property>
  <property fmtid="{D5CDD505-2E9C-101B-9397-08002B2CF9AE}" pid="4" name="Producer">
    <vt:lpwstr>Microsoft: Print To PDF</vt:lpwstr>
  </property>
  <property fmtid="{D5CDD505-2E9C-101B-9397-08002B2CF9AE}" pid="5" name="ContentTypeId">
    <vt:lpwstr>0x010100155F732436BD414ABE4F9007290F88BC</vt:lpwstr>
  </property>
  <property fmtid="{D5CDD505-2E9C-101B-9397-08002B2CF9AE}" pid="6" name="MediaServiceImageTags">
    <vt:lpwstr/>
  </property>
</Properties>
</file>